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DE" w:rsidRPr="00F6084A" w:rsidRDefault="003764DE" w:rsidP="00DB02B5">
      <w:pPr>
        <w:jc w:val="both"/>
        <w:rPr>
          <w:rFonts w:ascii="Tahoma" w:hAnsi="Tahoma" w:cs="Tahoma"/>
          <w:sz w:val="28"/>
          <w:szCs w:val="22"/>
        </w:rPr>
      </w:pPr>
      <w:r w:rsidRPr="00F6084A">
        <w:rPr>
          <w:rFonts w:ascii="Tahoma" w:hAnsi="Tahoma" w:cs="Tahoma"/>
          <w:b/>
          <w:sz w:val="28"/>
          <w:szCs w:val="22"/>
        </w:rPr>
        <w:t>Neposredna plačila v letu 2016</w:t>
      </w:r>
    </w:p>
    <w:p w:rsidR="003764DE" w:rsidRPr="004B7D55" w:rsidRDefault="003764DE" w:rsidP="00DB02B5">
      <w:pPr>
        <w:jc w:val="both"/>
        <w:rPr>
          <w:rFonts w:ascii="Tahoma" w:hAnsi="Tahoma" w:cs="Tahoma"/>
          <w:b/>
          <w:sz w:val="22"/>
          <w:szCs w:val="22"/>
        </w:rPr>
      </w:pPr>
    </w:p>
    <w:p w:rsidR="003764DE" w:rsidRPr="004B7D55" w:rsidRDefault="003764DE" w:rsidP="00DC04D6">
      <w:pPr>
        <w:jc w:val="both"/>
        <w:rPr>
          <w:rFonts w:ascii="Tahoma" w:hAnsi="Tahoma" w:cs="Tahoma"/>
          <w:b/>
          <w:sz w:val="22"/>
          <w:szCs w:val="22"/>
        </w:rPr>
      </w:pPr>
    </w:p>
    <w:p w:rsidR="003764DE" w:rsidRPr="00F6084A" w:rsidRDefault="003764DE" w:rsidP="00DC04D6">
      <w:pPr>
        <w:jc w:val="both"/>
        <w:rPr>
          <w:rFonts w:ascii="Tahoma" w:hAnsi="Tahoma" w:cs="Tahoma"/>
          <w:b/>
          <w:i/>
          <w:sz w:val="22"/>
          <w:szCs w:val="22"/>
        </w:rPr>
      </w:pPr>
      <w:r w:rsidRPr="00F6084A">
        <w:rPr>
          <w:rFonts w:ascii="Tahoma" w:hAnsi="Tahoma" w:cs="Tahoma"/>
          <w:b/>
          <w:i/>
          <w:sz w:val="22"/>
          <w:szCs w:val="22"/>
        </w:rPr>
        <w:t xml:space="preserve">Nosilci kmetijskih gospodarstev, ki ste oddali vlogo za </w:t>
      </w:r>
      <w:r>
        <w:rPr>
          <w:rFonts w:ascii="Tahoma" w:hAnsi="Tahoma" w:cs="Tahoma"/>
          <w:b/>
          <w:i/>
          <w:sz w:val="22"/>
          <w:szCs w:val="22"/>
        </w:rPr>
        <w:t xml:space="preserve">shemo </w:t>
      </w:r>
      <w:r w:rsidRPr="00F6084A">
        <w:rPr>
          <w:rFonts w:ascii="Tahoma" w:hAnsi="Tahoma" w:cs="Tahoma"/>
          <w:b/>
          <w:i/>
          <w:sz w:val="22"/>
          <w:szCs w:val="22"/>
        </w:rPr>
        <w:t>neposredn</w:t>
      </w:r>
      <w:r>
        <w:rPr>
          <w:rFonts w:ascii="Tahoma" w:hAnsi="Tahoma" w:cs="Tahoma"/>
          <w:b/>
          <w:i/>
          <w:sz w:val="22"/>
          <w:szCs w:val="22"/>
        </w:rPr>
        <w:t>ih</w:t>
      </w:r>
      <w:r w:rsidRPr="00F6084A">
        <w:rPr>
          <w:rFonts w:ascii="Tahoma" w:hAnsi="Tahoma" w:cs="Tahoma"/>
          <w:b/>
          <w:i/>
          <w:sz w:val="22"/>
          <w:szCs w:val="22"/>
        </w:rPr>
        <w:t xml:space="preserve"> plačil za leto 2015, </w:t>
      </w:r>
      <w:r>
        <w:rPr>
          <w:rFonts w:ascii="Tahoma" w:hAnsi="Tahoma" w:cs="Tahoma"/>
          <w:b/>
          <w:i/>
          <w:sz w:val="22"/>
          <w:szCs w:val="22"/>
        </w:rPr>
        <w:t xml:space="preserve">boste v </w:t>
      </w:r>
      <w:r w:rsidRPr="00F6084A">
        <w:rPr>
          <w:rFonts w:ascii="Tahoma" w:hAnsi="Tahoma" w:cs="Tahoma"/>
          <w:b/>
          <w:i/>
          <w:sz w:val="22"/>
          <w:szCs w:val="22"/>
        </w:rPr>
        <w:t xml:space="preserve">februarju 2016 prejeli odločbo o dodelitvi plačilnih pravic za pridobitev neposrednih plačil v novem programskem obdobju. Tej odločbi sledi odločba o </w:t>
      </w:r>
      <w:r>
        <w:rPr>
          <w:rFonts w:ascii="Tahoma" w:hAnsi="Tahoma" w:cs="Tahoma"/>
          <w:b/>
          <w:i/>
          <w:sz w:val="22"/>
          <w:szCs w:val="22"/>
        </w:rPr>
        <w:t>izplačilu</w:t>
      </w:r>
      <w:r w:rsidRPr="00F6084A">
        <w:rPr>
          <w:rFonts w:ascii="Tahoma" w:hAnsi="Tahoma" w:cs="Tahoma"/>
          <w:b/>
          <w:i/>
          <w:sz w:val="22"/>
          <w:szCs w:val="22"/>
        </w:rPr>
        <w:t xml:space="preserve"> neposrednih plačil za leto 2015</w:t>
      </w:r>
      <w:r>
        <w:rPr>
          <w:rFonts w:ascii="Tahoma" w:hAnsi="Tahoma" w:cs="Tahoma"/>
          <w:b/>
          <w:i/>
          <w:sz w:val="22"/>
          <w:szCs w:val="22"/>
        </w:rPr>
        <w:t>. V</w:t>
      </w:r>
      <w:r w:rsidRPr="00F6084A">
        <w:rPr>
          <w:rFonts w:ascii="Tahoma" w:hAnsi="Tahoma" w:cs="Tahoma"/>
          <w:b/>
          <w:i/>
          <w:sz w:val="22"/>
          <w:szCs w:val="22"/>
        </w:rPr>
        <w:t xml:space="preserve"> marcu pa </w:t>
      </w:r>
      <w:r>
        <w:rPr>
          <w:rFonts w:ascii="Tahoma" w:hAnsi="Tahoma" w:cs="Tahoma"/>
          <w:b/>
          <w:i/>
          <w:sz w:val="22"/>
          <w:szCs w:val="22"/>
        </w:rPr>
        <w:t>začne teči rok</w:t>
      </w:r>
      <w:r w:rsidRPr="00F6084A">
        <w:rPr>
          <w:rFonts w:ascii="Tahoma" w:hAnsi="Tahoma" w:cs="Tahoma"/>
          <w:b/>
          <w:i/>
          <w:sz w:val="22"/>
          <w:szCs w:val="22"/>
        </w:rPr>
        <w:t xml:space="preserve"> za </w:t>
      </w:r>
      <w:r>
        <w:rPr>
          <w:rFonts w:ascii="Tahoma" w:hAnsi="Tahoma" w:cs="Tahoma"/>
          <w:b/>
          <w:i/>
          <w:sz w:val="22"/>
          <w:szCs w:val="22"/>
        </w:rPr>
        <w:t xml:space="preserve">vložitev </w:t>
      </w:r>
      <w:r w:rsidRPr="00F6084A">
        <w:rPr>
          <w:rFonts w:ascii="Tahoma" w:hAnsi="Tahoma" w:cs="Tahoma"/>
          <w:b/>
          <w:i/>
          <w:sz w:val="22"/>
          <w:szCs w:val="22"/>
        </w:rPr>
        <w:t xml:space="preserve">zbirne vloge za leto 2016. </w:t>
      </w:r>
    </w:p>
    <w:p w:rsidR="003764DE" w:rsidRPr="00F6084A" w:rsidRDefault="003764DE" w:rsidP="00DC04D6">
      <w:pPr>
        <w:jc w:val="both"/>
        <w:rPr>
          <w:rFonts w:ascii="Tahoma" w:hAnsi="Tahoma" w:cs="Tahoma"/>
          <w:b/>
          <w:i/>
          <w:sz w:val="22"/>
          <w:szCs w:val="22"/>
        </w:rPr>
      </w:pPr>
    </w:p>
    <w:p w:rsidR="003764DE" w:rsidRPr="00F6084A" w:rsidRDefault="003764DE" w:rsidP="00DC04D6">
      <w:pPr>
        <w:jc w:val="both"/>
        <w:rPr>
          <w:rFonts w:ascii="Tahoma" w:hAnsi="Tahoma" w:cs="Tahoma"/>
          <w:sz w:val="22"/>
          <w:szCs w:val="22"/>
        </w:rPr>
      </w:pPr>
    </w:p>
    <w:p w:rsidR="003764DE" w:rsidRPr="00F6084A" w:rsidRDefault="003764DE" w:rsidP="00DC04D6">
      <w:pPr>
        <w:jc w:val="both"/>
        <w:rPr>
          <w:rFonts w:ascii="Tahoma" w:hAnsi="Tahoma" w:cs="Tahoma"/>
          <w:sz w:val="22"/>
          <w:szCs w:val="22"/>
        </w:rPr>
      </w:pPr>
      <w:r>
        <w:rPr>
          <w:rFonts w:ascii="Tahoma" w:hAnsi="Tahoma" w:cs="Tahoma"/>
          <w:sz w:val="22"/>
          <w:szCs w:val="22"/>
        </w:rPr>
        <w:t>Rok za vložitev v</w:t>
      </w:r>
      <w:r w:rsidRPr="00F6084A">
        <w:rPr>
          <w:rFonts w:ascii="Tahoma" w:hAnsi="Tahoma" w:cs="Tahoma"/>
          <w:sz w:val="22"/>
          <w:szCs w:val="22"/>
        </w:rPr>
        <w:t xml:space="preserve">log za </w:t>
      </w:r>
      <w:r>
        <w:rPr>
          <w:rFonts w:ascii="Tahoma" w:hAnsi="Tahoma" w:cs="Tahoma"/>
          <w:sz w:val="22"/>
          <w:szCs w:val="22"/>
        </w:rPr>
        <w:t xml:space="preserve">sheme </w:t>
      </w:r>
      <w:r w:rsidRPr="00F6084A">
        <w:rPr>
          <w:rFonts w:ascii="Tahoma" w:hAnsi="Tahoma" w:cs="Tahoma"/>
          <w:sz w:val="22"/>
          <w:szCs w:val="22"/>
        </w:rPr>
        <w:t>neposredn</w:t>
      </w:r>
      <w:r>
        <w:rPr>
          <w:rFonts w:ascii="Tahoma" w:hAnsi="Tahoma" w:cs="Tahoma"/>
          <w:sz w:val="22"/>
          <w:szCs w:val="22"/>
        </w:rPr>
        <w:t>ih</w:t>
      </w:r>
      <w:r w:rsidRPr="00F6084A">
        <w:rPr>
          <w:rFonts w:ascii="Tahoma" w:hAnsi="Tahoma" w:cs="Tahoma"/>
          <w:sz w:val="22"/>
          <w:szCs w:val="22"/>
        </w:rPr>
        <w:t xml:space="preserve"> plačil</w:t>
      </w:r>
      <w:r>
        <w:rPr>
          <w:rFonts w:ascii="Tahoma" w:hAnsi="Tahoma" w:cs="Tahoma"/>
          <w:sz w:val="22"/>
          <w:szCs w:val="22"/>
        </w:rPr>
        <w:t xml:space="preserve"> (shema osnovnega plačila, shema za male kmete, shema za mlade kmete, plačilo za zeleno komponento, prostovoljno vezana podpora)</w:t>
      </w:r>
      <w:r w:rsidRPr="00F6084A">
        <w:rPr>
          <w:rFonts w:ascii="Tahoma" w:hAnsi="Tahoma" w:cs="Tahoma"/>
          <w:sz w:val="22"/>
          <w:szCs w:val="22"/>
        </w:rPr>
        <w:t xml:space="preserve"> </w:t>
      </w:r>
      <w:r>
        <w:rPr>
          <w:rFonts w:ascii="Tahoma" w:hAnsi="Tahoma" w:cs="Tahoma"/>
          <w:sz w:val="22"/>
          <w:szCs w:val="22"/>
        </w:rPr>
        <w:t>ostaja nespremenjen, tj.</w:t>
      </w:r>
      <w:r w:rsidRPr="00F6084A">
        <w:rPr>
          <w:rFonts w:ascii="Tahoma" w:hAnsi="Tahoma" w:cs="Tahoma"/>
          <w:sz w:val="22"/>
          <w:szCs w:val="22"/>
        </w:rPr>
        <w:t xml:space="preserve"> od 29.</w:t>
      </w:r>
      <w:r>
        <w:rPr>
          <w:rFonts w:ascii="Tahoma" w:hAnsi="Tahoma" w:cs="Tahoma"/>
          <w:sz w:val="22"/>
          <w:szCs w:val="22"/>
        </w:rPr>
        <w:t xml:space="preserve"> </w:t>
      </w:r>
      <w:r w:rsidRPr="00F6084A">
        <w:rPr>
          <w:rFonts w:ascii="Tahoma" w:hAnsi="Tahoma" w:cs="Tahoma"/>
          <w:sz w:val="22"/>
          <w:szCs w:val="22"/>
        </w:rPr>
        <w:t>2. do 6.</w:t>
      </w:r>
      <w:r>
        <w:rPr>
          <w:rFonts w:ascii="Tahoma" w:hAnsi="Tahoma" w:cs="Tahoma"/>
          <w:sz w:val="22"/>
          <w:szCs w:val="22"/>
        </w:rPr>
        <w:t xml:space="preserve"> </w:t>
      </w:r>
      <w:r w:rsidRPr="00F6084A">
        <w:rPr>
          <w:rFonts w:ascii="Tahoma" w:hAnsi="Tahoma" w:cs="Tahoma"/>
          <w:sz w:val="22"/>
          <w:szCs w:val="22"/>
        </w:rPr>
        <w:t>5.</w:t>
      </w:r>
      <w:r>
        <w:rPr>
          <w:rFonts w:ascii="Tahoma" w:hAnsi="Tahoma" w:cs="Tahoma"/>
          <w:sz w:val="22"/>
          <w:szCs w:val="22"/>
        </w:rPr>
        <w:t xml:space="preserve"> </w:t>
      </w:r>
      <w:r w:rsidRPr="00F6084A">
        <w:rPr>
          <w:rFonts w:ascii="Tahoma" w:hAnsi="Tahoma" w:cs="Tahoma"/>
          <w:sz w:val="22"/>
          <w:szCs w:val="22"/>
        </w:rPr>
        <w:t xml:space="preserve">2016. Pogoji za pridobitev neposrednih plačil so opredeljeni v Uredbi o shemah neposrednih plačil (Uradni list RS, št. 2/2015, 13/2015, 30/2015 in 103/2015). </w:t>
      </w:r>
    </w:p>
    <w:p w:rsidR="003764DE" w:rsidRPr="00F6084A" w:rsidRDefault="003764DE" w:rsidP="00B43CA4">
      <w:pPr>
        <w:jc w:val="both"/>
        <w:rPr>
          <w:rFonts w:ascii="Tahoma" w:hAnsi="Tahoma" w:cs="Tahoma"/>
          <w:sz w:val="22"/>
          <w:szCs w:val="22"/>
        </w:rPr>
      </w:pPr>
    </w:p>
    <w:p w:rsidR="003764DE" w:rsidRPr="00F6084A" w:rsidRDefault="003764DE" w:rsidP="00B43CA4">
      <w:pPr>
        <w:jc w:val="both"/>
        <w:rPr>
          <w:rFonts w:ascii="Tahoma" w:hAnsi="Tahoma" w:cs="Tahoma"/>
          <w:sz w:val="22"/>
          <w:szCs w:val="22"/>
        </w:rPr>
      </w:pPr>
      <w:r>
        <w:rPr>
          <w:rFonts w:ascii="Tahoma" w:hAnsi="Tahoma" w:cs="Tahoma"/>
          <w:sz w:val="22"/>
          <w:szCs w:val="22"/>
        </w:rPr>
        <w:t xml:space="preserve">Vsebine posameznih shem plačil se glede na leto 2016 niso bistveno spremenile. Najpomembnejšo vsebino predstavljamo v nadaljevanju. </w:t>
      </w:r>
    </w:p>
    <w:p w:rsidR="003764DE" w:rsidRPr="00F6084A" w:rsidRDefault="003764DE" w:rsidP="00B43CA4">
      <w:pPr>
        <w:jc w:val="both"/>
        <w:rPr>
          <w:rFonts w:ascii="Tahoma" w:hAnsi="Tahoma" w:cs="Tahoma"/>
          <w:sz w:val="22"/>
          <w:szCs w:val="22"/>
        </w:rPr>
      </w:pPr>
    </w:p>
    <w:p w:rsidR="003764DE" w:rsidRPr="00F6084A" w:rsidRDefault="003764DE" w:rsidP="00817F7E">
      <w:pPr>
        <w:jc w:val="both"/>
        <w:rPr>
          <w:rFonts w:ascii="Tahoma" w:hAnsi="Tahoma" w:cs="Tahoma"/>
          <w:b/>
          <w:sz w:val="22"/>
          <w:szCs w:val="22"/>
          <w:u w:val="single"/>
        </w:rPr>
      </w:pPr>
      <w:r w:rsidRPr="00F6084A">
        <w:rPr>
          <w:rFonts w:ascii="Tahoma" w:hAnsi="Tahoma" w:cs="Tahoma"/>
          <w:b/>
          <w:sz w:val="22"/>
          <w:szCs w:val="22"/>
          <w:u w:val="single"/>
        </w:rPr>
        <w:t xml:space="preserve">Splošni pogoj:  </w:t>
      </w:r>
    </w:p>
    <w:p w:rsidR="003764DE" w:rsidRDefault="003764DE" w:rsidP="00817F7E">
      <w:pPr>
        <w:jc w:val="both"/>
        <w:rPr>
          <w:rFonts w:ascii="Tahoma" w:hAnsi="Tahoma" w:cs="Tahoma"/>
          <w:sz w:val="22"/>
          <w:szCs w:val="22"/>
        </w:rPr>
      </w:pPr>
      <w:r w:rsidRPr="00F6084A">
        <w:rPr>
          <w:rFonts w:ascii="Tahoma" w:hAnsi="Tahoma" w:cs="Tahoma"/>
          <w:sz w:val="22"/>
          <w:szCs w:val="22"/>
        </w:rPr>
        <w:t>Do neposrednih plačil je upravičen vlagatelj</w:t>
      </w:r>
      <w:r>
        <w:rPr>
          <w:rFonts w:ascii="Tahoma" w:hAnsi="Tahoma" w:cs="Tahoma"/>
          <w:sz w:val="22"/>
          <w:szCs w:val="22"/>
        </w:rPr>
        <w:t xml:space="preserve"> (nosilec KMG)</w:t>
      </w:r>
      <w:r w:rsidRPr="00F6084A">
        <w:rPr>
          <w:rFonts w:ascii="Tahoma" w:hAnsi="Tahoma" w:cs="Tahoma"/>
          <w:sz w:val="22"/>
          <w:szCs w:val="22"/>
        </w:rPr>
        <w:t>, ki</w:t>
      </w:r>
      <w:r>
        <w:rPr>
          <w:rFonts w:ascii="Tahoma" w:hAnsi="Tahoma" w:cs="Tahoma"/>
          <w:sz w:val="22"/>
          <w:szCs w:val="22"/>
        </w:rPr>
        <w:t>:</w:t>
      </w:r>
    </w:p>
    <w:p w:rsidR="003764DE" w:rsidRDefault="003764DE" w:rsidP="007C06F8">
      <w:pPr>
        <w:numPr>
          <w:ilvl w:val="0"/>
          <w:numId w:val="33"/>
        </w:numPr>
        <w:jc w:val="both"/>
        <w:rPr>
          <w:rFonts w:ascii="Tahoma" w:hAnsi="Tahoma" w:cs="Tahoma"/>
          <w:sz w:val="22"/>
          <w:szCs w:val="22"/>
        </w:rPr>
      </w:pPr>
      <w:r w:rsidRPr="00F6084A">
        <w:rPr>
          <w:rFonts w:ascii="Tahoma" w:hAnsi="Tahoma" w:cs="Tahoma"/>
          <w:sz w:val="22"/>
          <w:szCs w:val="22"/>
          <w:u w:val="single"/>
        </w:rPr>
        <w:t>izvaja kmetijsko dejavnost</w:t>
      </w:r>
      <w:r w:rsidRPr="00F6084A">
        <w:rPr>
          <w:rFonts w:ascii="Tahoma" w:hAnsi="Tahoma" w:cs="Tahoma"/>
          <w:sz w:val="22"/>
          <w:szCs w:val="22"/>
        </w:rPr>
        <w:t xml:space="preserve">, </w:t>
      </w:r>
    </w:p>
    <w:p w:rsidR="003764DE" w:rsidRDefault="003764DE" w:rsidP="007C06F8">
      <w:pPr>
        <w:numPr>
          <w:ilvl w:val="0"/>
          <w:numId w:val="33"/>
        </w:numPr>
        <w:jc w:val="both"/>
        <w:rPr>
          <w:rFonts w:ascii="Tahoma" w:hAnsi="Tahoma" w:cs="Tahoma"/>
          <w:sz w:val="22"/>
          <w:szCs w:val="22"/>
        </w:rPr>
      </w:pPr>
      <w:r w:rsidRPr="00F6084A">
        <w:rPr>
          <w:rFonts w:ascii="Tahoma" w:hAnsi="Tahoma" w:cs="Tahoma"/>
          <w:sz w:val="22"/>
          <w:szCs w:val="22"/>
        </w:rPr>
        <w:t xml:space="preserve">ima skupno vsaj </w:t>
      </w:r>
      <w:smartTag w:uri="urn:schemas-microsoft-com:office:smarttags" w:element="metricconverter">
        <w:smartTagPr>
          <w:attr w:name="ProductID" w:val="1 ha"/>
        </w:smartTagPr>
        <w:r w:rsidRPr="00F6084A">
          <w:rPr>
            <w:rFonts w:ascii="Tahoma" w:hAnsi="Tahoma" w:cs="Tahoma"/>
            <w:sz w:val="22"/>
            <w:szCs w:val="22"/>
          </w:rPr>
          <w:t>1 ha</w:t>
        </w:r>
      </w:smartTag>
      <w:r w:rsidRPr="00F6084A">
        <w:rPr>
          <w:rFonts w:ascii="Tahoma" w:hAnsi="Tahoma" w:cs="Tahoma"/>
          <w:sz w:val="22"/>
          <w:szCs w:val="22"/>
        </w:rPr>
        <w:t xml:space="preserve"> upravičenih (kmetijskih) površin </w:t>
      </w:r>
      <w:r>
        <w:rPr>
          <w:rFonts w:ascii="Tahoma" w:hAnsi="Tahoma" w:cs="Tahoma"/>
          <w:sz w:val="22"/>
          <w:szCs w:val="22"/>
        </w:rPr>
        <w:t xml:space="preserve">(če uveljavlja le podpore za živali, mora biti upravičen do vsaj 100 evrov), </w:t>
      </w:r>
    </w:p>
    <w:p w:rsidR="003764DE" w:rsidRDefault="003764DE" w:rsidP="007C06F8">
      <w:pPr>
        <w:numPr>
          <w:ilvl w:val="0"/>
          <w:numId w:val="33"/>
        </w:numPr>
        <w:jc w:val="both"/>
        <w:rPr>
          <w:rFonts w:ascii="Tahoma" w:hAnsi="Tahoma" w:cs="Tahoma"/>
          <w:sz w:val="22"/>
          <w:szCs w:val="22"/>
        </w:rPr>
      </w:pPr>
      <w:r>
        <w:rPr>
          <w:rFonts w:ascii="Tahoma" w:hAnsi="Tahoma" w:cs="Tahoma"/>
          <w:sz w:val="22"/>
          <w:szCs w:val="22"/>
        </w:rPr>
        <w:t xml:space="preserve">izpolnjuje pogoje za aktivnega kmeta (se ne ukvarja z nekmetijskim dejavnostmi s t.i. negativne liste) </w:t>
      </w:r>
      <w:r w:rsidRPr="00F6084A">
        <w:rPr>
          <w:rFonts w:ascii="Tahoma" w:hAnsi="Tahoma" w:cs="Tahoma"/>
          <w:sz w:val="22"/>
          <w:szCs w:val="22"/>
        </w:rPr>
        <w:t xml:space="preserve">ter </w:t>
      </w:r>
    </w:p>
    <w:p w:rsidR="003764DE" w:rsidRDefault="003764DE" w:rsidP="007C06F8">
      <w:pPr>
        <w:numPr>
          <w:ilvl w:val="0"/>
          <w:numId w:val="33"/>
        </w:numPr>
        <w:jc w:val="both"/>
        <w:rPr>
          <w:rFonts w:ascii="Tahoma" w:hAnsi="Tahoma" w:cs="Tahoma"/>
          <w:sz w:val="22"/>
          <w:szCs w:val="22"/>
        </w:rPr>
      </w:pPr>
      <w:r w:rsidRPr="00F6084A">
        <w:rPr>
          <w:rFonts w:ascii="Tahoma" w:hAnsi="Tahoma" w:cs="Tahoma"/>
          <w:sz w:val="22"/>
          <w:szCs w:val="22"/>
        </w:rPr>
        <w:t xml:space="preserve">izpolnjuje pogoje iz posameznih shem. </w:t>
      </w:r>
    </w:p>
    <w:p w:rsidR="003764DE" w:rsidRPr="007C06F8" w:rsidRDefault="003764DE" w:rsidP="007C06F8">
      <w:pPr>
        <w:jc w:val="both"/>
        <w:rPr>
          <w:rFonts w:ascii="Tahoma" w:hAnsi="Tahoma" w:cs="Tahoma"/>
          <w:sz w:val="22"/>
          <w:szCs w:val="22"/>
        </w:rPr>
      </w:pPr>
      <w:r w:rsidRPr="007C06F8">
        <w:rPr>
          <w:rFonts w:ascii="Tahoma" w:hAnsi="Tahoma" w:cs="Tahoma"/>
          <w:sz w:val="22"/>
          <w:szCs w:val="22"/>
        </w:rPr>
        <w:t xml:space="preserve">Najmanjša upravičena površina kmetijske parcele znaša vsaj </w:t>
      </w:r>
      <w:smartTag w:uri="urn:schemas-microsoft-com:office:smarttags" w:element="metricconverter">
        <w:smartTagPr>
          <w:attr w:name="ProductID" w:val="0,1 ha"/>
        </w:smartTagPr>
        <w:r w:rsidRPr="007C06F8">
          <w:rPr>
            <w:rFonts w:ascii="Tahoma" w:hAnsi="Tahoma" w:cs="Tahoma"/>
            <w:sz w:val="22"/>
            <w:szCs w:val="22"/>
          </w:rPr>
          <w:t>0,1 ha</w:t>
        </w:r>
      </w:smartTag>
      <w:r w:rsidRPr="007C06F8">
        <w:rPr>
          <w:rFonts w:ascii="Tahoma" w:hAnsi="Tahoma" w:cs="Tahoma"/>
          <w:sz w:val="22"/>
          <w:szCs w:val="22"/>
        </w:rPr>
        <w:t xml:space="preserve">. </w:t>
      </w:r>
    </w:p>
    <w:p w:rsidR="003764DE" w:rsidRDefault="003764DE" w:rsidP="00817F7E">
      <w:pPr>
        <w:jc w:val="both"/>
        <w:rPr>
          <w:rFonts w:ascii="Tahoma" w:hAnsi="Tahoma" w:cs="Tahoma"/>
          <w:sz w:val="22"/>
          <w:szCs w:val="22"/>
        </w:rPr>
      </w:pPr>
    </w:p>
    <w:p w:rsidR="003764DE" w:rsidRPr="00573FE0" w:rsidRDefault="003764DE" w:rsidP="00817F7E">
      <w:pPr>
        <w:jc w:val="both"/>
        <w:rPr>
          <w:rFonts w:ascii="Tahoma" w:hAnsi="Tahoma" w:cs="Tahoma"/>
          <w:sz w:val="22"/>
          <w:szCs w:val="22"/>
        </w:rPr>
      </w:pPr>
      <w:r>
        <w:rPr>
          <w:rFonts w:ascii="Tahoma" w:hAnsi="Tahoma" w:cs="Tahoma"/>
          <w:sz w:val="22"/>
          <w:szCs w:val="22"/>
        </w:rPr>
        <w:t>Pri splošnih pogojih opozarjamo na s</w:t>
      </w:r>
      <w:r w:rsidRPr="00573FE0">
        <w:rPr>
          <w:rFonts w:ascii="Tahoma" w:hAnsi="Tahoma" w:cs="Tahoma"/>
          <w:sz w:val="22"/>
          <w:szCs w:val="22"/>
        </w:rPr>
        <w:t>prememb</w:t>
      </w:r>
      <w:r>
        <w:rPr>
          <w:rFonts w:ascii="Tahoma" w:hAnsi="Tahoma" w:cs="Tahoma"/>
          <w:sz w:val="22"/>
          <w:szCs w:val="22"/>
        </w:rPr>
        <w:t>o dveh definicij, ki sta poleg neposrednih plačil pomembni</w:t>
      </w:r>
      <w:r w:rsidRPr="00573FE0">
        <w:rPr>
          <w:rFonts w:ascii="Tahoma" w:hAnsi="Tahoma" w:cs="Tahoma"/>
          <w:sz w:val="22"/>
          <w:szCs w:val="22"/>
        </w:rPr>
        <w:t xml:space="preserve"> tudi pri </w:t>
      </w:r>
      <w:r>
        <w:rPr>
          <w:rFonts w:ascii="Tahoma" w:hAnsi="Tahoma" w:cs="Tahoma"/>
          <w:sz w:val="22"/>
          <w:szCs w:val="22"/>
        </w:rPr>
        <w:t>izvajanju ukrepov KOPOP, EK in OMD.</w:t>
      </w:r>
    </w:p>
    <w:p w:rsidR="003764DE" w:rsidRDefault="003764DE" w:rsidP="00817F7E">
      <w:pPr>
        <w:jc w:val="both"/>
        <w:rPr>
          <w:rFonts w:ascii="Tahoma" w:hAnsi="Tahoma" w:cs="Tahoma"/>
          <w:sz w:val="22"/>
          <w:szCs w:val="22"/>
        </w:rPr>
      </w:pPr>
      <w:r>
        <w:rPr>
          <w:rFonts w:ascii="Tahoma" w:hAnsi="Tahoma" w:cs="Tahoma"/>
          <w:sz w:val="22"/>
          <w:szCs w:val="22"/>
        </w:rPr>
        <w:t>Z</w:t>
      </w:r>
      <w:r w:rsidRPr="00573FE0">
        <w:rPr>
          <w:rFonts w:ascii="Tahoma" w:hAnsi="Tahoma" w:cs="Tahoma"/>
          <w:sz w:val="22"/>
          <w:szCs w:val="22"/>
        </w:rPr>
        <w:t xml:space="preserve">a leto 2016 </w:t>
      </w:r>
      <w:r>
        <w:rPr>
          <w:rFonts w:ascii="Tahoma" w:hAnsi="Tahoma" w:cs="Tahoma"/>
          <w:sz w:val="22"/>
          <w:szCs w:val="22"/>
        </w:rPr>
        <w:t>je podrobneje o</w:t>
      </w:r>
      <w:r w:rsidRPr="00573FE0">
        <w:rPr>
          <w:rFonts w:ascii="Tahoma" w:hAnsi="Tahoma" w:cs="Tahoma"/>
          <w:sz w:val="22"/>
          <w:szCs w:val="22"/>
        </w:rPr>
        <w:t>predeljen</w:t>
      </w:r>
      <w:r>
        <w:rPr>
          <w:rFonts w:ascii="Tahoma" w:hAnsi="Tahoma" w:cs="Tahoma"/>
          <w:sz w:val="22"/>
          <w:szCs w:val="22"/>
        </w:rPr>
        <w:t>o,</w:t>
      </w:r>
      <w:r w:rsidRPr="00573FE0">
        <w:rPr>
          <w:rFonts w:ascii="Tahoma" w:hAnsi="Tahoma" w:cs="Tahoma"/>
          <w:sz w:val="22"/>
          <w:szCs w:val="22"/>
        </w:rPr>
        <w:t xml:space="preserve"> </w:t>
      </w:r>
      <w:r w:rsidRPr="005911D4">
        <w:rPr>
          <w:rFonts w:ascii="Tahoma" w:hAnsi="Tahoma" w:cs="Tahoma"/>
          <w:sz w:val="22"/>
          <w:szCs w:val="22"/>
          <w:u w:val="single"/>
        </w:rPr>
        <w:t>kaj na</w:t>
      </w:r>
      <w:r w:rsidRPr="00817F7E">
        <w:rPr>
          <w:rFonts w:ascii="Tahoma" w:hAnsi="Tahoma" w:cs="Tahoma"/>
          <w:sz w:val="22"/>
          <w:szCs w:val="22"/>
          <w:u w:val="single"/>
        </w:rPr>
        <w:t xml:space="preserve"> zemljišču</w:t>
      </w:r>
      <w:r>
        <w:rPr>
          <w:rFonts w:ascii="Tahoma" w:hAnsi="Tahoma" w:cs="Tahoma"/>
          <w:sz w:val="22"/>
          <w:szCs w:val="22"/>
          <w:u w:val="single"/>
        </w:rPr>
        <w:t>,</w:t>
      </w:r>
      <w:r w:rsidRPr="00817F7E">
        <w:rPr>
          <w:rFonts w:ascii="Tahoma" w:hAnsi="Tahoma" w:cs="Tahoma"/>
          <w:sz w:val="22"/>
          <w:szCs w:val="22"/>
          <w:u w:val="single"/>
        </w:rPr>
        <w:t xml:space="preserve"> </w:t>
      </w:r>
      <w:r>
        <w:rPr>
          <w:rFonts w:ascii="Tahoma" w:hAnsi="Tahoma" w:cs="Tahoma"/>
          <w:sz w:val="22"/>
          <w:szCs w:val="22"/>
          <w:u w:val="single"/>
        </w:rPr>
        <w:t xml:space="preserve">kjer </w:t>
      </w:r>
      <w:r w:rsidRPr="00817F7E">
        <w:rPr>
          <w:rFonts w:ascii="Tahoma" w:hAnsi="Tahoma" w:cs="Tahoma"/>
          <w:sz w:val="22"/>
          <w:szCs w:val="22"/>
          <w:u w:val="single"/>
        </w:rPr>
        <w:t>ni pridelave kmetijskih rastlin ali paše</w:t>
      </w:r>
      <w:r>
        <w:rPr>
          <w:rFonts w:ascii="Tahoma" w:hAnsi="Tahoma" w:cs="Tahoma"/>
          <w:sz w:val="22"/>
          <w:szCs w:val="22"/>
          <w:u w:val="single"/>
        </w:rPr>
        <w:t>,</w:t>
      </w:r>
      <w:r>
        <w:rPr>
          <w:rFonts w:ascii="Tahoma" w:hAnsi="Tahoma" w:cs="Tahoma"/>
          <w:sz w:val="22"/>
          <w:szCs w:val="22"/>
        </w:rPr>
        <w:t xml:space="preserve"> sodi pod »izvaja kmetijsko dejavnost« (iz prejšnjega odstavka) oziroma, kaj pomeni: »</w:t>
      </w:r>
      <w:r w:rsidRPr="00573FE0">
        <w:rPr>
          <w:rFonts w:ascii="Tahoma" w:hAnsi="Tahoma" w:cs="Tahoma"/>
          <w:sz w:val="22"/>
          <w:szCs w:val="22"/>
        </w:rPr>
        <w:t>vzdrževanje kmetijskih zemljišč v stanju, primernem za pašo ali pridelavo, brez pripravljalnih ukrepov, ki presegajo uporabo običajnih kmetijskih metod in stroje</w:t>
      </w:r>
      <w:r>
        <w:rPr>
          <w:rFonts w:ascii="Tahoma" w:hAnsi="Tahoma" w:cs="Tahoma"/>
          <w:sz w:val="22"/>
          <w:szCs w:val="22"/>
        </w:rPr>
        <w:t>v«.</w:t>
      </w:r>
      <w:r w:rsidRPr="00817F7E">
        <w:rPr>
          <w:rFonts w:ascii="Tahoma" w:hAnsi="Tahoma" w:cs="Tahoma"/>
          <w:sz w:val="22"/>
          <w:szCs w:val="22"/>
          <w:u w:val="single"/>
        </w:rPr>
        <w:t xml:space="preserve"> </w:t>
      </w:r>
    </w:p>
    <w:p w:rsidR="003764DE" w:rsidRPr="00573FE0" w:rsidRDefault="003764DE" w:rsidP="00817F7E">
      <w:pPr>
        <w:jc w:val="both"/>
        <w:rPr>
          <w:rFonts w:ascii="Tahoma" w:hAnsi="Tahoma" w:cs="Tahoma"/>
          <w:sz w:val="22"/>
          <w:szCs w:val="22"/>
        </w:rPr>
      </w:pPr>
      <w:r>
        <w:rPr>
          <w:rFonts w:ascii="Tahoma" w:hAnsi="Tahoma" w:cs="Tahoma"/>
          <w:sz w:val="22"/>
          <w:szCs w:val="22"/>
        </w:rPr>
        <w:t xml:space="preserve">To pomeni: </w:t>
      </w:r>
    </w:p>
    <w:p w:rsidR="003764DE" w:rsidRPr="00573FE0" w:rsidRDefault="003764DE" w:rsidP="00817F7E">
      <w:pPr>
        <w:numPr>
          <w:ilvl w:val="0"/>
          <w:numId w:val="29"/>
        </w:numPr>
        <w:jc w:val="both"/>
        <w:rPr>
          <w:rFonts w:ascii="Tahoma" w:hAnsi="Tahoma" w:cs="Tahoma"/>
          <w:sz w:val="22"/>
          <w:szCs w:val="22"/>
        </w:rPr>
      </w:pPr>
      <w:r>
        <w:rPr>
          <w:rFonts w:ascii="Tahoma" w:hAnsi="Tahoma" w:cs="Tahoma"/>
          <w:sz w:val="22"/>
          <w:szCs w:val="22"/>
        </w:rPr>
        <w:t xml:space="preserve">Na ornem zemljišču oziroma njivah (zemljišča v prahi) je potrebno izvajati </w:t>
      </w:r>
      <w:r w:rsidRPr="00573FE0">
        <w:rPr>
          <w:rFonts w:ascii="Tahoma" w:hAnsi="Tahoma" w:cs="Tahoma"/>
          <w:sz w:val="22"/>
          <w:szCs w:val="22"/>
        </w:rPr>
        <w:t>katerikoli agrotehnični ukrep, ki preprečuje semenitev plevelov. Če je to zemljišče prijavljeno kot površina z ekološkim</w:t>
      </w:r>
      <w:r>
        <w:rPr>
          <w:rFonts w:ascii="Tahoma" w:hAnsi="Tahoma" w:cs="Tahoma"/>
          <w:sz w:val="22"/>
          <w:szCs w:val="22"/>
        </w:rPr>
        <w:t xml:space="preserve"> pomenom, na njem ne sme biti</w:t>
      </w:r>
      <w:r w:rsidRPr="00573FE0">
        <w:rPr>
          <w:rFonts w:ascii="Tahoma" w:hAnsi="Tahoma" w:cs="Tahoma"/>
          <w:sz w:val="22"/>
          <w:szCs w:val="22"/>
        </w:rPr>
        <w:t xml:space="preserve"> kmetijskih rastlin vsaj v času od 1. januarja do 31. julija tekočega leta</w:t>
      </w:r>
      <w:r>
        <w:rPr>
          <w:rFonts w:ascii="Tahoma" w:hAnsi="Tahoma" w:cs="Tahoma"/>
          <w:sz w:val="22"/>
          <w:szCs w:val="22"/>
        </w:rPr>
        <w:t>.</w:t>
      </w:r>
    </w:p>
    <w:p w:rsidR="003764DE" w:rsidRPr="00E04522" w:rsidRDefault="003764DE" w:rsidP="00817F7E">
      <w:pPr>
        <w:numPr>
          <w:ilvl w:val="0"/>
          <w:numId w:val="29"/>
        </w:numPr>
        <w:jc w:val="both"/>
        <w:rPr>
          <w:rFonts w:ascii="Tahoma" w:hAnsi="Tahoma" w:cs="Tahoma"/>
          <w:sz w:val="22"/>
          <w:szCs w:val="22"/>
        </w:rPr>
      </w:pPr>
      <w:r>
        <w:rPr>
          <w:rFonts w:ascii="Tahoma" w:hAnsi="Tahoma" w:cs="Tahoma"/>
          <w:sz w:val="22"/>
          <w:szCs w:val="22"/>
        </w:rPr>
        <w:t>T</w:t>
      </w:r>
      <w:r w:rsidRPr="00573FE0">
        <w:rPr>
          <w:rFonts w:ascii="Tahoma" w:hAnsi="Tahoma" w:cs="Tahoma"/>
          <w:sz w:val="22"/>
          <w:szCs w:val="22"/>
        </w:rPr>
        <w:t>rajni nasad, trajno travinje</w:t>
      </w:r>
      <w:r>
        <w:rPr>
          <w:rFonts w:ascii="Tahoma" w:hAnsi="Tahoma" w:cs="Tahoma"/>
          <w:sz w:val="22"/>
          <w:szCs w:val="22"/>
        </w:rPr>
        <w:t>:</w:t>
      </w:r>
      <w:r w:rsidRPr="00573FE0">
        <w:rPr>
          <w:rFonts w:ascii="Tahoma" w:hAnsi="Tahoma" w:cs="Tahoma"/>
          <w:sz w:val="22"/>
          <w:szCs w:val="22"/>
        </w:rPr>
        <w:t xml:space="preserve"> košnja vsaj enkrat do 15.</w:t>
      </w:r>
      <w:r>
        <w:rPr>
          <w:rFonts w:ascii="Tahoma" w:hAnsi="Tahoma" w:cs="Tahoma"/>
          <w:sz w:val="22"/>
          <w:szCs w:val="22"/>
        </w:rPr>
        <w:t xml:space="preserve"> oktobra</w:t>
      </w:r>
      <w:r w:rsidRPr="00573FE0">
        <w:rPr>
          <w:rFonts w:ascii="Tahoma" w:hAnsi="Tahoma" w:cs="Tahoma"/>
          <w:sz w:val="22"/>
          <w:szCs w:val="22"/>
        </w:rPr>
        <w:t xml:space="preserve"> tekočega leta</w:t>
      </w:r>
      <w:r>
        <w:rPr>
          <w:rFonts w:ascii="Tahoma" w:hAnsi="Tahoma" w:cs="Tahoma"/>
          <w:sz w:val="22"/>
          <w:szCs w:val="22"/>
        </w:rPr>
        <w:t>. Izjema je trajno travinje</w:t>
      </w:r>
      <w:r w:rsidRPr="00E04522">
        <w:rPr>
          <w:rFonts w:ascii="Tahoma" w:hAnsi="Tahoma" w:cs="Tahoma"/>
          <w:sz w:val="22"/>
          <w:szCs w:val="22"/>
        </w:rPr>
        <w:t xml:space="preserve">, ki je vključeno v </w:t>
      </w:r>
      <w:r>
        <w:rPr>
          <w:rFonts w:ascii="Tahoma" w:hAnsi="Tahoma" w:cs="Tahoma"/>
          <w:sz w:val="22"/>
          <w:szCs w:val="22"/>
        </w:rPr>
        <w:t xml:space="preserve">nekatere operacije </w:t>
      </w:r>
      <w:r w:rsidRPr="00E04522">
        <w:rPr>
          <w:rFonts w:ascii="Tahoma" w:hAnsi="Tahoma" w:cs="Tahoma"/>
          <w:sz w:val="22"/>
          <w:szCs w:val="22"/>
        </w:rPr>
        <w:t>KOPOP, pri katerem je v tekočem letu določen del parcele nepokošen</w:t>
      </w:r>
      <w:r>
        <w:rPr>
          <w:rFonts w:ascii="Tahoma" w:hAnsi="Tahoma" w:cs="Tahoma"/>
          <w:sz w:val="22"/>
          <w:szCs w:val="22"/>
        </w:rPr>
        <w:t>, kjer je obvezna</w:t>
      </w:r>
      <w:r w:rsidRPr="00E04522">
        <w:rPr>
          <w:rFonts w:ascii="Tahoma" w:hAnsi="Tahoma" w:cs="Tahoma"/>
          <w:sz w:val="22"/>
          <w:szCs w:val="22"/>
        </w:rPr>
        <w:t xml:space="preserve"> košnja vsaj enkrat do 15.</w:t>
      </w:r>
      <w:r>
        <w:rPr>
          <w:rFonts w:ascii="Tahoma" w:hAnsi="Tahoma" w:cs="Tahoma"/>
          <w:sz w:val="22"/>
          <w:szCs w:val="22"/>
        </w:rPr>
        <w:t xml:space="preserve"> oktobra</w:t>
      </w:r>
      <w:r w:rsidRPr="00E04522">
        <w:rPr>
          <w:rFonts w:ascii="Tahoma" w:hAnsi="Tahoma" w:cs="Tahoma"/>
          <w:sz w:val="22"/>
          <w:szCs w:val="22"/>
        </w:rPr>
        <w:t xml:space="preserve"> naslednjega leta (torej pokositi vsako drugo leto). </w:t>
      </w:r>
    </w:p>
    <w:p w:rsidR="003764DE" w:rsidRDefault="003764DE" w:rsidP="00817F7E">
      <w:pPr>
        <w:jc w:val="both"/>
        <w:rPr>
          <w:rFonts w:ascii="Tahoma" w:hAnsi="Tahoma" w:cs="Tahoma"/>
          <w:sz w:val="22"/>
          <w:szCs w:val="22"/>
        </w:rPr>
      </w:pPr>
    </w:p>
    <w:p w:rsidR="003764DE" w:rsidRPr="00573FE0" w:rsidRDefault="003764DE" w:rsidP="00817F7E">
      <w:pPr>
        <w:jc w:val="both"/>
        <w:rPr>
          <w:rFonts w:ascii="Tahoma" w:hAnsi="Tahoma" w:cs="Tahoma"/>
          <w:sz w:val="22"/>
          <w:szCs w:val="22"/>
        </w:rPr>
      </w:pPr>
      <w:r>
        <w:rPr>
          <w:rFonts w:ascii="Tahoma" w:hAnsi="Tahoma" w:cs="Tahoma"/>
          <w:sz w:val="22"/>
          <w:szCs w:val="22"/>
        </w:rPr>
        <w:t xml:space="preserve">Druga definicija se tiče </w:t>
      </w:r>
      <w:r w:rsidRPr="00573FE0">
        <w:rPr>
          <w:rFonts w:ascii="Tahoma" w:hAnsi="Tahoma" w:cs="Tahoma"/>
          <w:sz w:val="22"/>
          <w:szCs w:val="22"/>
        </w:rPr>
        <w:t>trav</w:t>
      </w:r>
      <w:r>
        <w:rPr>
          <w:rFonts w:ascii="Tahoma" w:hAnsi="Tahoma" w:cs="Tahoma"/>
          <w:sz w:val="22"/>
          <w:szCs w:val="22"/>
        </w:rPr>
        <w:t xml:space="preserve"> ali drugih</w:t>
      </w:r>
      <w:r w:rsidRPr="00573FE0">
        <w:rPr>
          <w:rFonts w:ascii="Tahoma" w:hAnsi="Tahoma" w:cs="Tahoma"/>
          <w:sz w:val="22"/>
          <w:szCs w:val="22"/>
        </w:rPr>
        <w:t xml:space="preserve"> zelen</w:t>
      </w:r>
      <w:r>
        <w:rPr>
          <w:rFonts w:ascii="Tahoma" w:hAnsi="Tahoma" w:cs="Tahoma"/>
          <w:sz w:val="22"/>
          <w:szCs w:val="22"/>
        </w:rPr>
        <w:t>ih</w:t>
      </w:r>
      <w:r w:rsidRPr="00573FE0">
        <w:rPr>
          <w:rFonts w:ascii="Tahoma" w:hAnsi="Tahoma" w:cs="Tahoma"/>
          <w:sz w:val="22"/>
          <w:szCs w:val="22"/>
        </w:rPr>
        <w:t xml:space="preserve"> krmn</w:t>
      </w:r>
      <w:r>
        <w:rPr>
          <w:rFonts w:ascii="Tahoma" w:hAnsi="Tahoma" w:cs="Tahoma"/>
          <w:sz w:val="22"/>
          <w:szCs w:val="22"/>
        </w:rPr>
        <w:t>ih rastlin, med katere po novem ne spadajo več posevki detelj, lucerne, sudanske trave in abesinske gizotije</w:t>
      </w:r>
      <w:r w:rsidRPr="00573FE0">
        <w:rPr>
          <w:rFonts w:ascii="Tahoma" w:hAnsi="Tahoma" w:cs="Tahoma"/>
          <w:sz w:val="22"/>
          <w:szCs w:val="22"/>
        </w:rPr>
        <w:t xml:space="preserve"> </w:t>
      </w:r>
      <w:r>
        <w:rPr>
          <w:rFonts w:ascii="Tahoma" w:hAnsi="Tahoma" w:cs="Tahoma"/>
          <w:sz w:val="22"/>
          <w:szCs w:val="22"/>
        </w:rPr>
        <w:t xml:space="preserve">ter </w:t>
      </w:r>
      <w:r w:rsidRPr="00573FE0">
        <w:rPr>
          <w:rFonts w:ascii="Tahoma" w:hAnsi="Tahoma" w:cs="Tahoma"/>
          <w:sz w:val="22"/>
          <w:szCs w:val="22"/>
        </w:rPr>
        <w:t>posevki trav, ki s</w:t>
      </w:r>
      <w:r>
        <w:rPr>
          <w:rFonts w:ascii="Tahoma" w:hAnsi="Tahoma" w:cs="Tahoma"/>
          <w:sz w:val="22"/>
          <w:szCs w:val="22"/>
        </w:rPr>
        <w:t>o namenjeni pridelavi semen</w:t>
      </w:r>
      <w:r w:rsidRPr="00573FE0">
        <w:rPr>
          <w:rFonts w:ascii="Tahoma" w:hAnsi="Tahoma" w:cs="Tahoma"/>
          <w:sz w:val="22"/>
          <w:szCs w:val="22"/>
        </w:rPr>
        <w:t>. Trave ali druge zelene krmne rastline so torej</w:t>
      </w:r>
      <w:r>
        <w:rPr>
          <w:rFonts w:ascii="Tahoma" w:hAnsi="Tahoma" w:cs="Tahoma"/>
          <w:sz w:val="22"/>
          <w:szCs w:val="22"/>
        </w:rPr>
        <w:t>:</w:t>
      </w:r>
      <w:r w:rsidRPr="00573FE0">
        <w:rPr>
          <w:rFonts w:ascii="Tahoma" w:hAnsi="Tahoma" w:cs="Tahoma"/>
          <w:sz w:val="22"/>
          <w:szCs w:val="22"/>
        </w:rPr>
        <w:t xml:space="preserve"> trave, TDM, DTM oz</w:t>
      </w:r>
      <w:r>
        <w:rPr>
          <w:rFonts w:ascii="Tahoma" w:hAnsi="Tahoma" w:cs="Tahoma"/>
          <w:sz w:val="22"/>
          <w:szCs w:val="22"/>
        </w:rPr>
        <w:t>iroma</w:t>
      </w:r>
      <w:r w:rsidRPr="00573FE0">
        <w:rPr>
          <w:rFonts w:ascii="Tahoma" w:hAnsi="Tahoma" w:cs="Tahoma"/>
          <w:sz w:val="22"/>
          <w:szCs w:val="22"/>
        </w:rPr>
        <w:t xml:space="preserve"> vse zelene rastline, ki tradicionalno rastejo na naravnih pašnikih ali so običajno vsebovane v mešanicah semen za pašnike ali travnike. </w:t>
      </w:r>
      <w:r>
        <w:rPr>
          <w:rFonts w:ascii="Tahoma" w:hAnsi="Tahoma" w:cs="Tahoma"/>
          <w:sz w:val="22"/>
          <w:szCs w:val="22"/>
        </w:rPr>
        <w:t xml:space="preserve">Te definicije so pomembne </w:t>
      </w:r>
      <w:r w:rsidRPr="00573FE0">
        <w:rPr>
          <w:rFonts w:ascii="Tahoma" w:hAnsi="Tahoma" w:cs="Tahoma"/>
          <w:sz w:val="22"/>
          <w:szCs w:val="22"/>
        </w:rPr>
        <w:t>zlasti pri:</w:t>
      </w:r>
    </w:p>
    <w:p w:rsidR="003764DE" w:rsidRPr="00573FE0" w:rsidRDefault="003764DE" w:rsidP="00817F7E">
      <w:pPr>
        <w:numPr>
          <w:ilvl w:val="0"/>
          <w:numId w:val="28"/>
        </w:numPr>
        <w:ind w:left="709" w:hanging="349"/>
        <w:jc w:val="both"/>
        <w:rPr>
          <w:rFonts w:ascii="Tahoma" w:hAnsi="Tahoma" w:cs="Tahoma"/>
          <w:sz w:val="22"/>
          <w:szCs w:val="22"/>
        </w:rPr>
      </w:pPr>
      <w:r w:rsidRPr="00573FE0">
        <w:rPr>
          <w:rFonts w:ascii="Tahoma" w:hAnsi="Tahoma" w:cs="Tahoma"/>
          <w:sz w:val="22"/>
          <w:szCs w:val="22"/>
        </w:rPr>
        <w:t xml:space="preserve">pretvorbi njiv (raba 1100) v trajno travinje (raba 1300), če so na njivi že </w:t>
      </w:r>
      <w:r>
        <w:rPr>
          <w:rFonts w:ascii="Tahoma" w:hAnsi="Tahoma" w:cs="Tahoma"/>
          <w:sz w:val="22"/>
          <w:szCs w:val="22"/>
        </w:rPr>
        <w:t>šesto</w:t>
      </w:r>
      <w:r w:rsidRPr="00573FE0">
        <w:rPr>
          <w:rFonts w:ascii="Tahoma" w:hAnsi="Tahoma" w:cs="Tahoma"/>
          <w:sz w:val="22"/>
          <w:szCs w:val="22"/>
        </w:rPr>
        <w:t xml:space="preserve"> leto zaporedoma trave ali druge zelene krmne rastline, </w:t>
      </w:r>
      <w:r>
        <w:rPr>
          <w:rFonts w:ascii="Tahoma" w:hAnsi="Tahoma" w:cs="Tahoma"/>
          <w:sz w:val="22"/>
          <w:szCs w:val="22"/>
        </w:rPr>
        <w:t xml:space="preserve">in posledično pridobitvi statusa </w:t>
      </w:r>
      <w:r>
        <w:rPr>
          <w:rFonts w:ascii="Tahoma" w:hAnsi="Tahoma" w:cs="Tahoma"/>
          <w:sz w:val="22"/>
          <w:szCs w:val="22"/>
        </w:rPr>
        <w:lastRenderedPageBreak/>
        <w:t xml:space="preserve">okoljsko občutljivega trajnega travinja (OOTT), če leži v območju OOTT in se v tem šestem letu prijavi na zbirni vlogi, </w:t>
      </w:r>
      <w:r w:rsidRPr="00573FE0">
        <w:rPr>
          <w:rFonts w:ascii="Tahoma" w:hAnsi="Tahoma" w:cs="Tahoma"/>
          <w:sz w:val="22"/>
          <w:szCs w:val="22"/>
        </w:rPr>
        <w:t xml:space="preserve"> </w:t>
      </w:r>
    </w:p>
    <w:p w:rsidR="003764DE" w:rsidRPr="00F6084A" w:rsidRDefault="003764DE" w:rsidP="00817F7E">
      <w:pPr>
        <w:numPr>
          <w:ilvl w:val="0"/>
          <w:numId w:val="28"/>
        </w:numPr>
        <w:ind w:left="709" w:hanging="349"/>
        <w:jc w:val="both"/>
        <w:rPr>
          <w:rFonts w:ascii="Tahoma" w:hAnsi="Tahoma" w:cs="Tahoma"/>
          <w:sz w:val="22"/>
          <w:szCs w:val="22"/>
        </w:rPr>
      </w:pPr>
      <w:r w:rsidRPr="00573FE0">
        <w:rPr>
          <w:rFonts w:ascii="Tahoma" w:hAnsi="Tahoma" w:cs="Tahoma"/>
          <w:sz w:val="22"/>
          <w:szCs w:val="22"/>
        </w:rPr>
        <w:t>zeleni komponenti, saj nosilcu KMG, ki uveljavlja plačilne pravice in ima v</w:t>
      </w:r>
      <w:r>
        <w:rPr>
          <w:rFonts w:ascii="Tahoma" w:hAnsi="Tahoma" w:cs="Tahoma"/>
          <w:sz w:val="22"/>
          <w:szCs w:val="22"/>
        </w:rPr>
        <w:t>saj</w:t>
      </w:r>
      <w:r w:rsidRPr="00573FE0">
        <w:rPr>
          <w:rFonts w:ascii="Tahoma" w:hAnsi="Tahoma" w:cs="Tahoma"/>
          <w:sz w:val="22"/>
          <w:szCs w:val="22"/>
        </w:rPr>
        <w:t xml:space="preserve"> </w:t>
      </w:r>
      <w:smartTag w:uri="urn:schemas-microsoft-com:office:smarttags" w:element="metricconverter">
        <w:smartTagPr>
          <w:attr w:name="ProductID" w:val="10 ha"/>
        </w:smartTagPr>
        <w:r w:rsidRPr="00573FE0">
          <w:rPr>
            <w:rFonts w:ascii="Tahoma" w:hAnsi="Tahoma" w:cs="Tahoma"/>
            <w:sz w:val="22"/>
            <w:szCs w:val="22"/>
          </w:rPr>
          <w:t>10 ha</w:t>
        </w:r>
      </w:smartTag>
      <w:r w:rsidRPr="00573FE0">
        <w:rPr>
          <w:rFonts w:ascii="Tahoma" w:hAnsi="Tahoma" w:cs="Tahoma"/>
          <w:sz w:val="22"/>
          <w:szCs w:val="22"/>
        </w:rPr>
        <w:t xml:space="preserve"> oziroma </w:t>
      </w:r>
      <w:r>
        <w:rPr>
          <w:rFonts w:ascii="Tahoma" w:hAnsi="Tahoma" w:cs="Tahoma"/>
          <w:sz w:val="22"/>
          <w:szCs w:val="22"/>
        </w:rPr>
        <w:t xml:space="preserve">vsaj </w:t>
      </w:r>
      <w:smartTag w:uri="urn:schemas-microsoft-com:office:smarttags" w:element="metricconverter">
        <w:smartTagPr>
          <w:attr w:name="ProductID" w:val="15 ha"/>
        </w:smartTagPr>
        <w:r w:rsidRPr="00573FE0">
          <w:rPr>
            <w:rFonts w:ascii="Tahoma" w:hAnsi="Tahoma" w:cs="Tahoma"/>
            <w:sz w:val="22"/>
            <w:szCs w:val="22"/>
          </w:rPr>
          <w:t>15 ha</w:t>
        </w:r>
      </w:smartTag>
      <w:r w:rsidRPr="00573FE0">
        <w:rPr>
          <w:rFonts w:ascii="Tahoma" w:hAnsi="Tahoma" w:cs="Tahoma"/>
          <w:sz w:val="22"/>
          <w:szCs w:val="22"/>
        </w:rPr>
        <w:t>, ni treba izvajati d</w:t>
      </w:r>
      <w:r>
        <w:rPr>
          <w:rFonts w:ascii="Tahoma" w:hAnsi="Tahoma" w:cs="Tahoma"/>
          <w:sz w:val="22"/>
          <w:szCs w:val="22"/>
        </w:rPr>
        <w:t>iverzifikacije ali ohranjati površin z ekološkim pomenom, če</w:t>
      </w:r>
      <w:r w:rsidRPr="00573FE0">
        <w:rPr>
          <w:rFonts w:ascii="Tahoma" w:hAnsi="Tahoma" w:cs="Tahoma"/>
          <w:sz w:val="22"/>
          <w:szCs w:val="22"/>
        </w:rPr>
        <w:t xml:space="preserve"> ima 75</w:t>
      </w:r>
      <w:r>
        <w:rPr>
          <w:rFonts w:ascii="Tahoma" w:hAnsi="Tahoma" w:cs="Tahoma"/>
          <w:sz w:val="22"/>
          <w:szCs w:val="22"/>
        </w:rPr>
        <w:t xml:space="preserve"> odstotkov</w:t>
      </w:r>
      <w:r w:rsidRPr="00573FE0">
        <w:rPr>
          <w:rFonts w:ascii="Tahoma" w:hAnsi="Tahoma" w:cs="Tahoma"/>
          <w:sz w:val="22"/>
          <w:szCs w:val="22"/>
        </w:rPr>
        <w:t xml:space="preserve"> ornega zemljišča ali kmetijskih površin namenjenih pridelavi trav ali drugih zelenih krmnih rastlin</w:t>
      </w:r>
      <w:r>
        <w:rPr>
          <w:rFonts w:ascii="Tahoma" w:hAnsi="Tahoma" w:cs="Tahoma"/>
          <w:sz w:val="22"/>
          <w:szCs w:val="22"/>
        </w:rPr>
        <w:t>.</w:t>
      </w:r>
    </w:p>
    <w:p w:rsidR="003764DE" w:rsidRPr="00F6084A" w:rsidRDefault="003764DE" w:rsidP="00DB02B5">
      <w:pPr>
        <w:jc w:val="both"/>
        <w:rPr>
          <w:rFonts w:ascii="Tahoma" w:hAnsi="Tahoma" w:cs="Tahoma"/>
          <w:sz w:val="22"/>
          <w:szCs w:val="22"/>
        </w:rPr>
      </w:pPr>
    </w:p>
    <w:p w:rsidR="003764DE" w:rsidRPr="00F6084A" w:rsidRDefault="003764DE" w:rsidP="00DB02B5">
      <w:pPr>
        <w:jc w:val="both"/>
        <w:rPr>
          <w:rFonts w:ascii="Tahoma" w:hAnsi="Tahoma" w:cs="Tahoma"/>
          <w:b/>
          <w:sz w:val="22"/>
          <w:szCs w:val="22"/>
          <w:u w:val="single"/>
        </w:rPr>
      </w:pPr>
      <w:r w:rsidRPr="00F6084A">
        <w:rPr>
          <w:rFonts w:ascii="Tahoma" w:hAnsi="Tahoma" w:cs="Tahoma"/>
          <w:b/>
          <w:sz w:val="22"/>
          <w:szCs w:val="22"/>
          <w:u w:val="single"/>
        </w:rPr>
        <w:t xml:space="preserve">1. Shema osnovnega plačila </w:t>
      </w:r>
    </w:p>
    <w:p w:rsidR="003764DE" w:rsidRPr="00F6084A" w:rsidRDefault="003764DE" w:rsidP="00DB02B5">
      <w:pPr>
        <w:jc w:val="both"/>
        <w:rPr>
          <w:rFonts w:ascii="Tahoma" w:hAnsi="Tahoma" w:cs="Tahoma"/>
          <w:sz w:val="22"/>
          <w:szCs w:val="22"/>
        </w:rPr>
      </w:pPr>
      <w:r>
        <w:rPr>
          <w:rFonts w:ascii="Tahoma" w:hAnsi="Tahoma" w:cs="Tahoma"/>
          <w:sz w:val="22"/>
          <w:szCs w:val="22"/>
        </w:rPr>
        <w:t xml:space="preserve">Kot je uvodoma že navedeno, </w:t>
      </w:r>
      <w:r w:rsidRPr="00F6084A">
        <w:rPr>
          <w:rFonts w:ascii="Tahoma" w:hAnsi="Tahoma" w:cs="Tahoma"/>
          <w:sz w:val="22"/>
          <w:szCs w:val="22"/>
        </w:rPr>
        <w:t xml:space="preserve">bodo </w:t>
      </w:r>
      <w:r>
        <w:rPr>
          <w:rFonts w:ascii="Tahoma" w:hAnsi="Tahoma" w:cs="Tahoma"/>
          <w:sz w:val="22"/>
          <w:szCs w:val="22"/>
        </w:rPr>
        <w:t>na podlagi vlog iz leta</w:t>
      </w:r>
      <w:r w:rsidRPr="00F6084A">
        <w:rPr>
          <w:rFonts w:ascii="Tahoma" w:hAnsi="Tahoma" w:cs="Tahoma"/>
          <w:sz w:val="22"/>
          <w:szCs w:val="22"/>
        </w:rPr>
        <w:t xml:space="preserve"> 2015 na novo dodeljene plačilne pravice, na podlagi katerih bo nosilec kmetijskega gospodarstva </w:t>
      </w:r>
      <w:r>
        <w:rPr>
          <w:rFonts w:ascii="Tahoma" w:hAnsi="Tahoma" w:cs="Tahoma"/>
          <w:sz w:val="22"/>
          <w:szCs w:val="22"/>
        </w:rPr>
        <w:t xml:space="preserve">vsa leta prejemal </w:t>
      </w:r>
      <w:r w:rsidRPr="00F6084A">
        <w:rPr>
          <w:rFonts w:ascii="Tahoma" w:hAnsi="Tahoma" w:cs="Tahoma"/>
          <w:sz w:val="22"/>
          <w:szCs w:val="22"/>
        </w:rPr>
        <w:t>osnovno plačilo. Z odločbo o dodelitvi plačilnih pravic</w:t>
      </w:r>
      <w:r>
        <w:rPr>
          <w:rFonts w:ascii="Tahoma" w:hAnsi="Tahoma" w:cs="Tahoma"/>
          <w:sz w:val="22"/>
          <w:szCs w:val="22"/>
        </w:rPr>
        <w:t xml:space="preserve"> je</w:t>
      </w:r>
      <w:r w:rsidRPr="00F6084A">
        <w:rPr>
          <w:rFonts w:ascii="Tahoma" w:hAnsi="Tahoma" w:cs="Tahoma"/>
          <w:sz w:val="22"/>
          <w:szCs w:val="22"/>
        </w:rPr>
        <w:t xml:space="preserve"> določena njihova vrednost</w:t>
      </w:r>
      <w:r>
        <w:rPr>
          <w:rFonts w:ascii="Tahoma" w:hAnsi="Tahoma" w:cs="Tahoma"/>
          <w:sz w:val="22"/>
          <w:szCs w:val="22"/>
        </w:rPr>
        <w:t>, ki je</w:t>
      </w:r>
      <w:r w:rsidRPr="00F6084A">
        <w:rPr>
          <w:rFonts w:ascii="Tahoma" w:hAnsi="Tahoma" w:cs="Tahoma"/>
          <w:sz w:val="22"/>
          <w:szCs w:val="22"/>
        </w:rPr>
        <w:t xml:space="preserve"> zelo različna, saj temelji na »prenosu« zgodovine plačil v novo programsko obdobje ter </w:t>
      </w:r>
      <w:r>
        <w:rPr>
          <w:rFonts w:ascii="Tahoma" w:hAnsi="Tahoma" w:cs="Tahoma"/>
          <w:sz w:val="22"/>
          <w:szCs w:val="22"/>
        </w:rPr>
        <w:t xml:space="preserve">glede na uporabljen »model delne konvergence« podvržena </w:t>
      </w:r>
      <w:r w:rsidRPr="00F6084A">
        <w:rPr>
          <w:rFonts w:ascii="Tahoma" w:hAnsi="Tahoma" w:cs="Tahoma"/>
          <w:sz w:val="22"/>
          <w:szCs w:val="22"/>
        </w:rPr>
        <w:t xml:space="preserve">zviševanju ali zniževanju vrednosti plačilnih pravic z namenom </w:t>
      </w:r>
      <w:r>
        <w:rPr>
          <w:rFonts w:ascii="Tahoma" w:hAnsi="Tahoma" w:cs="Tahoma"/>
          <w:sz w:val="22"/>
          <w:szCs w:val="22"/>
        </w:rPr>
        <w:t xml:space="preserve">postopnega </w:t>
      </w:r>
      <w:r w:rsidRPr="00F6084A">
        <w:rPr>
          <w:rFonts w:ascii="Tahoma" w:hAnsi="Tahoma" w:cs="Tahoma"/>
          <w:sz w:val="22"/>
          <w:szCs w:val="22"/>
        </w:rPr>
        <w:t>izenačevanja višine plačil</w:t>
      </w:r>
      <w:r>
        <w:rPr>
          <w:rFonts w:ascii="Tahoma" w:hAnsi="Tahoma" w:cs="Tahoma"/>
          <w:sz w:val="22"/>
          <w:szCs w:val="22"/>
        </w:rPr>
        <w:t>. Tako bo imelo</w:t>
      </w:r>
      <w:r w:rsidRPr="00F6084A">
        <w:rPr>
          <w:rFonts w:ascii="Tahoma" w:hAnsi="Tahoma" w:cs="Tahoma"/>
          <w:sz w:val="22"/>
          <w:szCs w:val="22"/>
        </w:rPr>
        <w:t xml:space="preserve"> vs</w:t>
      </w:r>
      <w:r>
        <w:rPr>
          <w:rFonts w:ascii="Tahoma" w:hAnsi="Tahoma" w:cs="Tahoma"/>
          <w:sz w:val="22"/>
          <w:szCs w:val="22"/>
        </w:rPr>
        <w:t>ako kmetijsko gospodarstvo</w:t>
      </w:r>
      <w:r w:rsidRPr="00F6084A">
        <w:rPr>
          <w:rFonts w:ascii="Tahoma" w:hAnsi="Tahoma" w:cs="Tahoma"/>
          <w:sz w:val="22"/>
          <w:szCs w:val="22"/>
        </w:rPr>
        <w:t xml:space="preserve"> </w:t>
      </w:r>
      <w:r>
        <w:rPr>
          <w:rFonts w:ascii="Tahoma" w:hAnsi="Tahoma" w:cs="Tahoma"/>
          <w:sz w:val="22"/>
          <w:szCs w:val="22"/>
        </w:rPr>
        <w:t xml:space="preserve">ob dodelitvi plačilnih pravic </w:t>
      </w:r>
      <w:r w:rsidRPr="00F6084A">
        <w:rPr>
          <w:rFonts w:ascii="Tahoma" w:hAnsi="Tahoma" w:cs="Tahoma"/>
          <w:sz w:val="22"/>
          <w:szCs w:val="22"/>
        </w:rPr>
        <w:t>svojo, individualno vrednost plačilnih pravic.</w:t>
      </w:r>
      <w:r>
        <w:rPr>
          <w:rFonts w:ascii="Tahoma" w:hAnsi="Tahoma" w:cs="Tahoma"/>
          <w:sz w:val="22"/>
          <w:szCs w:val="22"/>
        </w:rPr>
        <w:t xml:space="preserve"> Izjema so nosilci kmetijskih gospodarstev, ki so prejeli plačilne pravice iz nacionalne rezerve, ki je</w:t>
      </w:r>
      <w:r w:rsidRPr="00F6084A">
        <w:rPr>
          <w:rFonts w:ascii="Tahoma" w:hAnsi="Tahoma" w:cs="Tahoma"/>
          <w:sz w:val="22"/>
          <w:szCs w:val="22"/>
        </w:rPr>
        <w:t xml:space="preserve"> enaka nacionalni povprečni vrednosti plačilnih pravic v letu </w:t>
      </w:r>
      <w:r>
        <w:rPr>
          <w:rFonts w:ascii="Tahoma" w:hAnsi="Tahoma" w:cs="Tahoma"/>
          <w:sz w:val="22"/>
          <w:szCs w:val="22"/>
        </w:rPr>
        <w:t>2016 (okoli 160 evrov).</w:t>
      </w:r>
    </w:p>
    <w:p w:rsidR="003764DE" w:rsidRPr="00F6084A" w:rsidRDefault="003764DE" w:rsidP="00DB02B5">
      <w:pPr>
        <w:jc w:val="both"/>
        <w:rPr>
          <w:rFonts w:ascii="Tahoma" w:hAnsi="Tahoma" w:cs="Tahoma"/>
          <w:sz w:val="22"/>
          <w:szCs w:val="22"/>
        </w:rPr>
      </w:pPr>
    </w:p>
    <w:p w:rsidR="003764DE" w:rsidRPr="00F6084A" w:rsidRDefault="003764DE" w:rsidP="00DB02B5">
      <w:pPr>
        <w:jc w:val="both"/>
        <w:rPr>
          <w:rFonts w:ascii="Tahoma" w:hAnsi="Tahoma" w:cs="Tahoma"/>
          <w:sz w:val="22"/>
          <w:szCs w:val="22"/>
        </w:rPr>
      </w:pPr>
      <w:r w:rsidRPr="00F6084A">
        <w:rPr>
          <w:rFonts w:ascii="Tahoma" w:hAnsi="Tahoma" w:cs="Tahoma"/>
          <w:sz w:val="22"/>
          <w:szCs w:val="22"/>
        </w:rPr>
        <w:t>Od vključno leta 2016 dalje bo mo</w:t>
      </w:r>
      <w:r>
        <w:rPr>
          <w:rFonts w:ascii="Tahoma" w:hAnsi="Tahoma" w:cs="Tahoma"/>
          <w:sz w:val="22"/>
          <w:szCs w:val="22"/>
        </w:rPr>
        <w:t>žn</w:t>
      </w:r>
      <w:r w:rsidRPr="00F6084A">
        <w:rPr>
          <w:rFonts w:ascii="Tahoma" w:hAnsi="Tahoma" w:cs="Tahoma"/>
          <w:sz w:val="22"/>
          <w:szCs w:val="22"/>
        </w:rPr>
        <w:t>o</w:t>
      </w:r>
      <w:r>
        <w:rPr>
          <w:rFonts w:ascii="Tahoma" w:hAnsi="Tahoma" w:cs="Tahoma"/>
          <w:sz w:val="22"/>
          <w:szCs w:val="22"/>
        </w:rPr>
        <w:t xml:space="preserve"> </w:t>
      </w:r>
      <w:r w:rsidRPr="00F6084A">
        <w:rPr>
          <w:rFonts w:ascii="Tahoma" w:hAnsi="Tahoma" w:cs="Tahoma"/>
          <w:sz w:val="22"/>
          <w:szCs w:val="22"/>
        </w:rPr>
        <w:t xml:space="preserve">prejeti plačilne pravice le iz nacionalne rezerve ali s prenosi plačilnih pravic med </w:t>
      </w:r>
      <w:r>
        <w:rPr>
          <w:rFonts w:ascii="Tahoma" w:hAnsi="Tahoma" w:cs="Tahoma"/>
          <w:sz w:val="22"/>
          <w:szCs w:val="22"/>
        </w:rPr>
        <w:t xml:space="preserve">nosilci </w:t>
      </w:r>
      <w:r w:rsidRPr="00F6084A">
        <w:rPr>
          <w:rFonts w:ascii="Tahoma" w:hAnsi="Tahoma" w:cs="Tahoma"/>
          <w:sz w:val="22"/>
          <w:szCs w:val="22"/>
        </w:rPr>
        <w:t>kmetijski</w:t>
      </w:r>
      <w:r>
        <w:rPr>
          <w:rFonts w:ascii="Tahoma" w:hAnsi="Tahoma" w:cs="Tahoma"/>
          <w:sz w:val="22"/>
          <w:szCs w:val="22"/>
        </w:rPr>
        <w:t>h</w:t>
      </w:r>
      <w:r w:rsidRPr="00F6084A">
        <w:rPr>
          <w:rFonts w:ascii="Tahoma" w:hAnsi="Tahoma" w:cs="Tahoma"/>
          <w:sz w:val="22"/>
          <w:szCs w:val="22"/>
        </w:rPr>
        <w:t xml:space="preserve"> gospodarst</w:t>
      </w:r>
      <w:r>
        <w:rPr>
          <w:rFonts w:ascii="Tahoma" w:hAnsi="Tahoma" w:cs="Tahoma"/>
          <w:sz w:val="22"/>
          <w:szCs w:val="22"/>
        </w:rPr>
        <w:t>ev.</w:t>
      </w:r>
    </w:p>
    <w:p w:rsidR="003764DE" w:rsidRPr="00F6084A" w:rsidRDefault="003764DE" w:rsidP="00DB02B5">
      <w:pPr>
        <w:jc w:val="both"/>
        <w:rPr>
          <w:rFonts w:ascii="Tahoma" w:hAnsi="Tahoma" w:cs="Tahoma"/>
          <w:sz w:val="22"/>
          <w:szCs w:val="22"/>
        </w:rPr>
      </w:pPr>
    </w:p>
    <w:p w:rsidR="003764DE" w:rsidRPr="00F6084A" w:rsidRDefault="003764DE" w:rsidP="00013699">
      <w:pPr>
        <w:jc w:val="both"/>
        <w:rPr>
          <w:rFonts w:ascii="Tahoma" w:hAnsi="Tahoma" w:cs="Tahoma"/>
          <w:b/>
          <w:sz w:val="22"/>
          <w:szCs w:val="22"/>
        </w:rPr>
      </w:pPr>
      <w:r w:rsidRPr="00F6084A">
        <w:rPr>
          <w:rFonts w:ascii="Tahoma" w:hAnsi="Tahoma" w:cs="Tahoma"/>
          <w:b/>
          <w:sz w:val="22"/>
          <w:szCs w:val="22"/>
        </w:rPr>
        <w:t>Dodelitev plačilnih pravic iz nacionalne rezerve</w:t>
      </w:r>
    </w:p>
    <w:p w:rsidR="003764DE" w:rsidRPr="00F6084A" w:rsidRDefault="003764DE" w:rsidP="00013699">
      <w:pPr>
        <w:jc w:val="both"/>
        <w:rPr>
          <w:rFonts w:ascii="Tahoma" w:hAnsi="Tahoma" w:cs="Tahoma"/>
          <w:sz w:val="22"/>
          <w:szCs w:val="22"/>
        </w:rPr>
      </w:pPr>
      <w:r>
        <w:rPr>
          <w:rFonts w:ascii="Tahoma" w:hAnsi="Tahoma" w:cs="Tahoma"/>
          <w:sz w:val="22"/>
          <w:szCs w:val="22"/>
        </w:rPr>
        <w:t>Nosilec k</w:t>
      </w:r>
      <w:r w:rsidRPr="00F6084A">
        <w:rPr>
          <w:rFonts w:ascii="Tahoma" w:hAnsi="Tahoma" w:cs="Tahoma"/>
          <w:sz w:val="22"/>
          <w:szCs w:val="22"/>
        </w:rPr>
        <w:t>metijsk</w:t>
      </w:r>
      <w:r>
        <w:rPr>
          <w:rFonts w:ascii="Tahoma" w:hAnsi="Tahoma" w:cs="Tahoma"/>
          <w:sz w:val="22"/>
          <w:szCs w:val="22"/>
        </w:rPr>
        <w:t>ega</w:t>
      </w:r>
      <w:r w:rsidRPr="00F6084A">
        <w:rPr>
          <w:rFonts w:ascii="Tahoma" w:hAnsi="Tahoma" w:cs="Tahoma"/>
          <w:sz w:val="22"/>
          <w:szCs w:val="22"/>
        </w:rPr>
        <w:t xml:space="preserve"> gospodarst</w:t>
      </w:r>
      <w:r>
        <w:rPr>
          <w:rFonts w:ascii="Tahoma" w:hAnsi="Tahoma" w:cs="Tahoma"/>
          <w:sz w:val="22"/>
          <w:szCs w:val="22"/>
        </w:rPr>
        <w:t>va</w:t>
      </w:r>
      <w:r w:rsidRPr="00F6084A">
        <w:rPr>
          <w:rFonts w:ascii="Tahoma" w:hAnsi="Tahoma" w:cs="Tahoma"/>
          <w:sz w:val="22"/>
          <w:szCs w:val="22"/>
        </w:rPr>
        <w:t xml:space="preserve"> lahko v določenih primerih pridobi plačilne pravice iz nacionalne rezerve. Do dodelitve </w:t>
      </w:r>
      <w:r>
        <w:rPr>
          <w:rFonts w:ascii="Tahoma" w:hAnsi="Tahoma" w:cs="Tahoma"/>
          <w:sz w:val="22"/>
          <w:szCs w:val="22"/>
        </w:rPr>
        <w:t xml:space="preserve">v letu 2016 </w:t>
      </w:r>
      <w:r w:rsidRPr="00F6084A">
        <w:rPr>
          <w:rFonts w:ascii="Tahoma" w:hAnsi="Tahoma" w:cs="Tahoma"/>
          <w:sz w:val="22"/>
          <w:szCs w:val="22"/>
        </w:rPr>
        <w:t>bodo upravičeni nosilci</w:t>
      </w:r>
      <w:r>
        <w:rPr>
          <w:rFonts w:ascii="Tahoma" w:hAnsi="Tahoma" w:cs="Tahoma"/>
          <w:sz w:val="22"/>
          <w:szCs w:val="22"/>
        </w:rPr>
        <w:t xml:space="preserve">, ki </w:t>
      </w:r>
      <w:r w:rsidRPr="000F7287">
        <w:rPr>
          <w:rFonts w:ascii="Tahoma" w:hAnsi="Tahoma" w:cs="Tahoma"/>
          <w:sz w:val="22"/>
          <w:szCs w:val="22"/>
        </w:rPr>
        <w:t>še nikoli niso prejeli plačilne pravice iz nacionalne rezerve</w:t>
      </w:r>
      <w:r>
        <w:rPr>
          <w:rFonts w:ascii="Tahoma" w:hAnsi="Tahoma" w:cs="Tahoma"/>
          <w:sz w:val="22"/>
          <w:szCs w:val="22"/>
        </w:rPr>
        <w:t xml:space="preserve"> in ki</w:t>
      </w:r>
      <w:r w:rsidRPr="00F6084A">
        <w:rPr>
          <w:rFonts w:ascii="Tahoma" w:hAnsi="Tahoma" w:cs="Tahoma"/>
          <w:sz w:val="22"/>
          <w:szCs w:val="22"/>
        </w:rPr>
        <w:t>:</w:t>
      </w:r>
    </w:p>
    <w:p w:rsidR="003764DE" w:rsidRPr="00F6084A" w:rsidRDefault="003764DE" w:rsidP="00423C51">
      <w:pPr>
        <w:pStyle w:val="Odstavekseznama"/>
        <w:numPr>
          <w:ilvl w:val="0"/>
          <w:numId w:val="25"/>
        </w:numPr>
        <w:jc w:val="both"/>
        <w:rPr>
          <w:rFonts w:ascii="Tahoma" w:hAnsi="Tahoma" w:cs="Tahoma"/>
          <w:sz w:val="22"/>
          <w:szCs w:val="22"/>
        </w:rPr>
      </w:pPr>
      <w:r>
        <w:rPr>
          <w:rFonts w:ascii="Tahoma" w:hAnsi="Tahoma" w:cs="Tahoma"/>
          <w:sz w:val="22"/>
          <w:szCs w:val="22"/>
        </w:rPr>
        <w:t>i</w:t>
      </w:r>
      <w:r w:rsidRPr="00F6084A">
        <w:rPr>
          <w:rFonts w:ascii="Tahoma" w:hAnsi="Tahoma" w:cs="Tahoma"/>
          <w:sz w:val="22"/>
          <w:szCs w:val="22"/>
        </w:rPr>
        <w:t>zpolnjujejo pogoje za mlade kmete</w:t>
      </w:r>
      <w:r>
        <w:rPr>
          <w:rFonts w:ascii="Tahoma" w:hAnsi="Tahoma" w:cs="Tahoma"/>
          <w:sz w:val="22"/>
          <w:szCs w:val="22"/>
        </w:rPr>
        <w:t xml:space="preserve"> ali</w:t>
      </w:r>
    </w:p>
    <w:p w:rsidR="003764DE" w:rsidRPr="00F6084A" w:rsidRDefault="003764DE" w:rsidP="00423C51">
      <w:pPr>
        <w:pStyle w:val="Odstavekseznama"/>
        <w:numPr>
          <w:ilvl w:val="0"/>
          <w:numId w:val="25"/>
        </w:numPr>
        <w:jc w:val="both"/>
        <w:rPr>
          <w:rFonts w:ascii="Tahoma" w:hAnsi="Tahoma" w:cs="Tahoma"/>
          <w:sz w:val="22"/>
          <w:szCs w:val="22"/>
        </w:rPr>
      </w:pPr>
      <w:r w:rsidRPr="00F6084A">
        <w:rPr>
          <w:rFonts w:ascii="Tahoma" w:hAnsi="Tahoma" w:cs="Tahoma"/>
          <w:sz w:val="22"/>
          <w:szCs w:val="22"/>
        </w:rPr>
        <w:t>začenjajo na novo opravljati kmetijsko dejavnost</w:t>
      </w:r>
      <w:r>
        <w:rPr>
          <w:rFonts w:ascii="Tahoma" w:hAnsi="Tahoma" w:cs="Tahoma"/>
          <w:sz w:val="22"/>
          <w:szCs w:val="22"/>
        </w:rPr>
        <w:t xml:space="preserve"> ali</w:t>
      </w:r>
    </w:p>
    <w:p w:rsidR="003764DE" w:rsidRDefault="003764DE" w:rsidP="00423C51">
      <w:pPr>
        <w:pStyle w:val="Odstavekseznama"/>
        <w:numPr>
          <w:ilvl w:val="0"/>
          <w:numId w:val="25"/>
        </w:numPr>
        <w:jc w:val="both"/>
        <w:rPr>
          <w:rFonts w:ascii="Tahoma" w:hAnsi="Tahoma" w:cs="Tahoma"/>
          <w:sz w:val="22"/>
          <w:szCs w:val="22"/>
        </w:rPr>
      </w:pPr>
      <w:r>
        <w:rPr>
          <w:rFonts w:ascii="Tahoma" w:hAnsi="Tahoma" w:cs="Tahoma"/>
          <w:sz w:val="22"/>
          <w:szCs w:val="22"/>
        </w:rPr>
        <w:t xml:space="preserve">jim </w:t>
      </w:r>
      <w:r w:rsidRPr="00F6084A">
        <w:rPr>
          <w:rFonts w:ascii="Tahoma" w:hAnsi="Tahoma" w:cs="Tahoma"/>
          <w:sz w:val="22"/>
          <w:szCs w:val="22"/>
        </w:rPr>
        <w:t>bodo ugodene pritožbe na število ali vrednost plačilnih pravic</w:t>
      </w:r>
      <w:r>
        <w:rPr>
          <w:rFonts w:ascii="Tahoma" w:hAnsi="Tahoma" w:cs="Tahoma"/>
          <w:sz w:val="22"/>
          <w:szCs w:val="22"/>
        </w:rPr>
        <w:t xml:space="preserve"> ali</w:t>
      </w:r>
    </w:p>
    <w:p w:rsidR="003764DE" w:rsidRPr="00BE3286" w:rsidRDefault="003764DE" w:rsidP="00BE3286">
      <w:pPr>
        <w:pStyle w:val="Odstavekseznama"/>
        <w:numPr>
          <w:ilvl w:val="0"/>
          <w:numId w:val="25"/>
        </w:numPr>
        <w:jc w:val="both"/>
        <w:rPr>
          <w:rFonts w:ascii="Tahoma" w:hAnsi="Tahoma" w:cs="Tahoma"/>
          <w:sz w:val="22"/>
          <w:szCs w:val="22"/>
        </w:rPr>
      </w:pPr>
      <w:r w:rsidRPr="000F7287">
        <w:rPr>
          <w:rFonts w:ascii="Tahoma" w:hAnsi="Tahoma" w:cs="Tahoma"/>
          <w:sz w:val="22"/>
          <w:szCs w:val="22"/>
        </w:rPr>
        <w:t>v letu 2015 zaradi višje sile ali izjemnih okoliščin ni</w:t>
      </w:r>
      <w:r>
        <w:rPr>
          <w:rFonts w:ascii="Tahoma" w:hAnsi="Tahoma" w:cs="Tahoma"/>
          <w:sz w:val="22"/>
          <w:szCs w:val="22"/>
        </w:rPr>
        <w:t>so</w:t>
      </w:r>
      <w:r w:rsidRPr="000F7287">
        <w:rPr>
          <w:rFonts w:ascii="Tahoma" w:hAnsi="Tahoma" w:cs="Tahoma"/>
          <w:sz w:val="22"/>
          <w:szCs w:val="22"/>
        </w:rPr>
        <w:t xml:space="preserve"> vložil</w:t>
      </w:r>
      <w:r>
        <w:rPr>
          <w:rFonts w:ascii="Tahoma" w:hAnsi="Tahoma" w:cs="Tahoma"/>
          <w:sz w:val="22"/>
          <w:szCs w:val="22"/>
        </w:rPr>
        <w:t>i</w:t>
      </w:r>
      <w:r w:rsidRPr="000F7287">
        <w:rPr>
          <w:rFonts w:ascii="Tahoma" w:hAnsi="Tahoma" w:cs="Tahoma"/>
          <w:sz w:val="22"/>
          <w:szCs w:val="22"/>
        </w:rPr>
        <w:t xml:space="preserve"> zahtevka za dodelitev plačilnih pravic </w:t>
      </w:r>
      <w:r>
        <w:rPr>
          <w:rFonts w:ascii="Tahoma" w:hAnsi="Tahoma" w:cs="Tahoma"/>
          <w:sz w:val="22"/>
          <w:szCs w:val="22"/>
        </w:rPr>
        <w:t>v predpisanem roku.</w:t>
      </w:r>
    </w:p>
    <w:p w:rsidR="003764DE" w:rsidRPr="00F6084A" w:rsidRDefault="003764DE" w:rsidP="00013699">
      <w:pPr>
        <w:jc w:val="both"/>
        <w:rPr>
          <w:rFonts w:ascii="Tahoma" w:hAnsi="Tahoma" w:cs="Tahoma"/>
          <w:sz w:val="22"/>
          <w:szCs w:val="22"/>
        </w:rPr>
      </w:pPr>
    </w:p>
    <w:p w:rsidR="003764DE" w:rsidRPr="00F6084A" w:rsidRDefault="003764DE" w:rsidP="00013699">
      <w:pPr>
        <w:jc w:val="both"/>
        <w:rPr>
          <w:rFonts w:ascii="Tahoma" w:hAnsi="Tahoma" w:cs="Tahoma"/>
          <w:sz w:val="22"/>
          <w:szCs w:val="22"/>
        </w:rPr>
      </w:pPr>
      <w:r w:rsidRPr="00F6084A">
        <w:rPr>
          <w:rFonts w:ascii="Tahoma" w:hAnsi="Tahoma" w:cs="Tahoma"/>
          <w:sz w:val="22"/>
          <w:szCs w:val="22"/>
        </w:rPr>
        <w:t>Za dodelitev plačilnih pravic iz nacionalne rezerve je potrebno vložiti vlogo za dodelitev plačilnih pravic iz nacionalne rezerve</w:t>
      </w:r>
      <w:r>
        <w:rPr>
          <w:rFonts w:ascii="Tahoma" w:hAnsi="Tahoma" w:cs="Tahoma"/>
          <w:sz w:val="22"/>
          <w:szCs w:val="22"/>
        </w:rPr>
        <w:t>,</w:t>
      </w:r>
      <w:r w:rsidRPr="00F6084A">
        <w:rPr>
          <w:rFonts w:ascii="Tahoma" w:hAnsi="Tahoma" w:cs="Tahoma"/>
          <w:sz w:val="22"/>
          <w:szCs w:val="22"/>
        </w:rPr>
        <w:t xml:space="preserve"> </w:t>
      </w:r>
      <w:r>
        <w:rPr>
          <w:rFonts w:ascii="Tahoma" w:hAnsi="Tahoma" w:cs="Tahoma"/>
          <w:sz w:val="22"/>
          <w:szCs w:val="22"/>
        </w:rPr>
        <w:t xml:space="preserve">in sicer najkasneje </w:t>
      </w:r>
      <w:r w:rsidRPr="00F6084A">
        <w:rPr>
          <w:rFonts w:ascii="Tahoma" w:hAnsi="Tahoma" w:cs="Tahoma"/>
          <w:sz w:val="22"/>
          <w:szCs w:val="22"/>
        </w:rPr>
        <w:t xml:space="preserve">do </w:t>
      </w:r>
      <w:r>
        <w:rPr>
          <w:rFonts w:ascii="Tahoma" w:hAnsi="Tahoma" w:cs="Tahoma"/>
          <w:sz w:val="22"/>
          <w:szCs w:val="22"/>
        </w:rPr>
        <w:t xml:space="preserve">zadnjega </w:t>
      </w:r>
      <w:r w:rsidRPr="00F6084A">
        <w:rPr>
          <w:rFonts w:ascii="Tahoma" w:hAnsi="Tahoma" w:cs="Tahoma"/>
          <w:sz w:val="22"/>
          <w:szCs w:val="22"/>
        </w:rPr>
        <w:t>datuma za oddajo zbirne vloge</w:t>
      </w:r>
      <w:r>
        <w:rPr>
          <w:rFonts w:ascii="Tahoma" w:hAnsi="Tahoma" w:cs="Tahoma"/>
          <w:sz w:val="22"/>
          <w:szCs w:val="22"/>
        </w:rPr>
        <w:t>.</w:t>
      </w:r>
      <w:r w:rsidRPr="00F6084A">
        <w:rPr>
          <w:rFonts w:ascii="Tahoma" w:hAnsi="Tahoma" w:cs="Tahoma"/>
          <w:sz w:val="22"/>
          <w:szCs w:val="22"/>
        </w:rPr>
        <w:t xml:space="preserve"> </w:t>
      </w:r>
      <w:r>
        <w:rPr>
          <w:rFonts w:ascii="Tahoma" w:hAnsi="Tahoma" w:cs="Tahoma"/>
          <w:sz w:val="22"/>
          <w:szCs w:val="22"/>
        </w:rPr>
        <w:t xml:space="preserve">Poleg zgoraj omenjenih pogojev je treba </w:t>
      </w:r>
      <w:r w:rsidRPr="000F7287">
        <w:rPr>
          <w:rFonts w:ascii="Tahoma" w:hAnsi="Tahoma" w:cs="Tahoma"/>
          <w:sz w:val="22"/>
          <w:szCs w:val="22"/>
        </w:rPr>
        <w:t>izpolnj</w:t>
      </w:r>
      <w:r>
        <w:rPr>
          <w:rFonts w:ascii="Tahoma" w:hAnsi="Tahoma" w:cs="Tahoma"/>
          <w:sz w:val="22"/>
          <w:szCs w:val="22"/>
        </w:rPr>
        <w:t>evati</w:t>
      </w:r>
      <w:r w:rsidRPr="000F7287">
        <w:rPr>
          <w:rFonts w:ascii="Tahoma" w:hAnsi="Tahoma" w:cs="Tahoma"/>
          <w:sz w:val="22"/>
          <w:szCs w:val="22"/>
        </w:rPr>
        <w:t xml:space="preserve"> pogoj</w:t>
      </w:r>
      <w:r>
        <w:rPr>
          <w:rFonts w:ascii="Tahoma" w:hAnsi="Tahoma" w:cs="Tahoma"/>
          <w:sz w:val="22"/>
          <w:szCs w:val="22"/>
        </w:rPr>
        <w:t>e</w:t>
      </w:r>
      <w:r w:rsidRPr="000F7287">
        <w:rPr>
          <w:rFonts w:ascii="Tahoma" w:hAnsi="Tahoma" w:cs="Tahoma"/>
          <w:sz w:val="22"/>
          <w:szCs w:val="22"/>
        </w:rPr>
        <w:t xml:space="preserve"> za aktivnega kmeta</w:t>
      </w:r>
      <w:r w:rsidRPr="00F6084A">
        <w:rPr>
          <w:rFonts w:ascii="Tahoma" w:hAnsi="Tahoma" w:cs="Tahoma"/>
          <w:sz w:val="22"/>
          <w:szCs w:val="22"/>
        </w:rPr>
        <w:t xml:space="preserve">, imeti vsaj </w:t>
      </w:r>
      <w:smartTag w:uri="urn:schemas-microsoft-com:office:smarttags" w:element="metricconverter">
        <w:smartTagPr>
          <w:attr w:name="ProductID" w:val="1 hektar"/>
        </w:smartTagPr>
        <w:r w:rsidRPr="00F6084A">
          <w:rPr>
            <w:rFonts w:ascii="Tahoma" w:hAnsi="Tahoma" w:cs="Tahoma"/>
            <w:sz w:val="22"/>
            <w:szCs w:val="22"/>
          </w:rPr>
          <w:t>1 hektar</w:t>
        </w:r>
      </w:smartTag>
      <w:r w:rsidRPr="00F6084A">
        <w:rPr>
          <w:rFonts w:ascii="Tahoma" w:hAnsi="Tahoma" w:cs="Tahoma"/>
          <w:sz w:val="22"/>
          <w:szCs w:val="22"/>
        </w:rPr>
        <w:t xml:space="preserve"> upravičenih površin</w:t>
      </w:r>
      <w:r>
        <w:rPr>
          <w:rFonts w:ascii="Tahoma" w:hAnsi="Tahoma" w:cs="Tahoma"/>
          <w:sz w:val="22"/>
          <w:szCs w:val="22"/>
        </w:rPr>
        <w:t xml:space="preserve"> prijavljenih v RKG</w:t>
      </w:r>
      <w:r w:rsidRPr="00F6084A">
        <w:rPr>
          <w:rFonts w:ascii="Tahoma" w:hAnsi="Tahoma" w:cs="Tahoma"/>
          <w:sz w:val="22"/>
          <w:szCs w:val="22"/>
        </w:rPr>
        <w:t xml:space="preserve"> in izvajati kmetijsko dejavnost.</w:t>
      </w:r>
    </w:p>
    <w:p w:rsidR="003764DE" w:rsidRPr="00F6084A" w:rsidRDefault="003764DE" w:rsidP="00DB02B5">
      <w:pPr>
        <w:jc w:val="both"/>
        <w:rPr>
          <w:rFonts w:ascii="Tahoma" w:hAnsi="Tahoma" w:cs="Tahoma"/>
          <w:sz w:val="22"/>
          <w:szCs w:val="22"/>
        </w:rPr>
      </w:pPr>
    </w:p>
    <w:p w:rsidR="003764DE" w:rsidRPr="00F6084A" w:rsidRDefault="003764DE" w:rsidP="00055072">
      <w:pPr>
        <w:jc w:val="both"/>
        <w:rPr>
          <w:rFonts w:ascii="Tahoma" w:hAnsi="Tahoma" w:cs="Tahoma"/>
          <w:sz w:val="22"/>
          <w:szCs w:val="22"/>
        </w:rPr>
      </w:pPr>
      <w:r w:rsidRPr="00F6084A">
        <w:rPr>
          <w:rFonts w:ascii="Tahoma" w:hAnsi="Tahoma" w:cs="Tahoma"/>
          <w:sz w:val="22"/>
          <w:szCs w:val="22"/>
        </w:rPr>
        <w:t>Vrednost plačiln</w:t>
      </w:r>
      <w:r>
        <w:rPr>
          <w:rFonts w:ascii="Tahoma" w:hAnsi="Tahoma" w:cs="Tahoma"/>
          <w:sz w:val="22"/>
          <w:szCs w:val="22"/>
        </w:rPr>
        <w:t>e</w:t>
      </w:r>
      <w:r w:rsidRPr="00F6084A">
        <w:rPr>
          <w:rFonts w:ascii="Tahoma" w:hAnsi="Tahoma" w:cs="Tahoma"/>
          <w:sz w:val="22"/>
          <w:szCs w:val="22"/>
        </w:rPr>
        <w:t xml:space="preserve"> pravic</w:t>
      </w:r>
      <w:r>
        <w:rPr>
          <w:rFonts w:ascii="Tahoma" w:hAnsi="Tahoma" w:cs="Tahoma"/>
          <w:sz w:val="22"/>
          <w:szCs w:val="22"/>
        </w:rPr>
        <w:t>e</w:t>
      </w:r>
      <w:r w:rsidRPr="00F6084A">
        <w:rPr>
          <w:rFonts w:ascii="Tahoma" w:hAnsi="Tahoma" w:cs="Tahoma"/>
          <w:sz w:val="22"/>
          <w:szCs w:val="22"/>
        </w:rPr>
        <w:t>, dodelje</w:t>
      </w:r>
      <w:r>
        <w:rPr>
          <w:rFonts w:ascii="Tahoma" w:hAnsi="Tahoma" w:cs="Tahoma"/>
          <w:sz w:val="22"/>
          <w:szCs w:val="22"/>
        </w:rPr>
        <w:t>ne nosilcem</w:t>
      </w:r>
      <w:r w:rsidRPr="00F6084A">
        <w:rPr>
          <w:rFonts w:ascii="Tahoma" w:hAnsi="Tahoma" w:cs="Tahoma"/>
          <w:sz w:val="22"/>
          <w:szCs w:val="22"/>
        </w:rPr>
        <w:t xml:space="preserve"> kmetijski</w:t>
      </w:r>
      <w:r>
        <w:rPr>
          <w:rFonts w:ascii="Tahoma" w:hAnsi="Tahoma" w:cs="Tahoma"/>
          <w:sz w:val="22"/>
          <w:szCs w:val="22"/>
        </w:rPr>
        <w:t>h</w:t>
      </w:r>
      <w:r w:rsidRPr="00F6084A">
        <w:rPr>
          <w:rFonts w:ascii="Tahoma" w:hAnsi="Tahoma" w:cs="Tahoma"/>
          <w:sz w:val="22"/>
          <w:szCs w:val="22"/>
        </w:rPr>
        <w:t xml:space="preserve"> gospodarst</w:t>
      </w:r>
      <w:r>
        <w:rPr>
          <w:rFonts w:ascii="Tahoma" w:hAnsi="Tahoma" w:cs="Tahoma"/>
          <w:sz w:val="22"/>
          <w:szCs w:val="22"/>
        </w:rPr>
        <w:t>ev</w:t>
      </w:r>
      <w:r w:rsidRPr="00F6084A">
        <w:rPr>
          <w:rFonts w:ascii="Tahoma" w:hAnsi="Tahoma" w:cs="Tahoma"/>
          <w:sz w:val="22"/>
          <w:szCs w:val="22"/>
        </w:rPr>
        <w:t xml:space="preserve"> iz nacionalne rezerve, bo enaka nacionalni povprečni vrednosti plačilnih pravic v letu </w:t>
      </w:r>
      <w:r>
        <w:rPr>
          <w:rFonts w:ascii="Tahoma" w:hAnsi="Tahoma" w:cs="Tahoma"/>
          <w:sz w:val="22"/>
          <w:szCs w:val="22"/>
        </w:rPr>
        <w:t>2016, kar pomeni okoli 160 evrov</w:t>
      </w:r>
      <w:r w:rsidRPr="00F6084A">
        <w:rPr>
          <w:rFonts w:ascii="Tahoma" w:hAnsi="Tahoma" w:cs="Tahoma"/>
          <w:sz w:val="22"/>
          <w:szCs w:val="22"/>
        </w:rPr>
        <w:t xml:space="preserve">. </w:t>
      </w:r>
    </w:p>
    <w:p w:rsidR="003764DE" w:rsidRPr="00F6084A" w:rsidRDefault="003764DE" w:rsidP="00BE3286">
      <w:pPr>
        <w:tabs>
          <w:tab w:val="left" w:pos="5019"/>
        </w:tabs>
        <w:jc w:val="both"/>
        <w:rPr>
          <w:rFonts w:ascii="Tahoma" w:hAnsi="Tahoma" w:cs="Tahoma"/>
          <w:sz w:val="22"/>
          <w:szCs w:val="22"/>
        </w:rPr>
      </w:pPr>
      <w:r>
        <w:rPr>
          <w:rFonts w:ascii="Tahoma" w:hAnsi="Tahoma" w:cs="Tahoma"/>
          <w:sz w:val="22"/>
          <w:szCs w:val="22"/>
        </w:rPr>
        <w:tab/>
      </w:r>
    </w:p>
    <w:p w:rsidR="003764DE" w:rsidRPr="00F6084A" w:rsidRDefault="003764DE" w:rsidP="00DB02B5">
      <w:pPr>
        <w:jc w:val="both"/>
        <w:rPr>
          <w:rFonts w:ascii="Tahoma" w:hAnsi="Tahoma" w:cs="Tahoma"/>
          <w:b/>
          <w:sz w:val="22"/>
          <w:szCs w:val="22"/>
        </w:rPr>
      </w:pPr>
      <w:r w:rsidRPr="00F6084A">
        <w:rPr>
          <w:rFonts w:ascii="Tahoma" w:hAnsi="Tahoma" w:cs="Tahoma"/>
          <w:b/>
          <w:sz w:val="22"/>
          <w:szCs w:val="22"/>
        </w:rPr>
        <w:t>Vlaganje zahtevkov za osnovno plačilo</w:t>
      </w:r>
      <w:r>
        <w:rPr>
          <w:rFonts w:ascii="Tahoma" w:hAnsi="Tahoma" w:cs="Tahoma"/>
          <w:b/>
          <w:sz w:val="22"/>
          <w:szCs w:val="22"/>
        </w:rPr>
        <w:t xml:space="preserve"> – </w:t>
      </w:r>
      <w:r w:rsidRPr="00F6084A">
        <w:rPr>
          <w:rFonts w:ascii="Tahoma" w:hAnsi="Tahoma" w:cs="Tahoma"/>
          <w:b/>
          <w:sz w:val="22"/>
          <w:szCs w:val="22"/>
        </w:rPr>
        <w:t xml:space="preserve">aktiviranje </w:t>
      </w:r>
      <w:r>
        <w:rPr>
          <w:rFonts w:ascii="Tahoma" w:hAnsi="Tahoma" w:cs="Tahoma"/>
          <w:b/>
          <w:sz w:val="22"/>
          <w:szCs w:val="22"/>
        </w:rPr>
        <w:t xml:space="preserve">plačilnih </w:t>
      </w:r>
      <w:r w:rsidRPr="00F6084A">
        <w:rPr>
          <w:rFonts w:ascii="Tahoma" w:hAnsi="Tahoma" w:cs="Tahoma"/>
          <w:b/>
          <w:sz w:val="22"/>
          <w:szCs w:val="22"/>
        </w:rPr>
        <w:t>pravic</w:t>
      </w:r>
    </w:p>
    <w:p w:rsidR="003764DE" w:rsidRPr="00F6084A" w:rsidRDefault="003764DE" w:rsidP="00DB02B5">
      <w:pPr>
        <w:jc w:val="both"/>
        <w:rPr>
          <w:rFonts w:ascii="Tahoma" w:hAnsi="Tahoma" w:cs="Tahoma"/>
          <w:sz w:val="22"/>
          <w:szCs w:val="22"/>
        </w:rPr>
      </w:pPr>
      <w:r>
        <w:rPr>
          <w:rFonts w:ascii="Tahoma" w:hAnsi="Tahoma" w:cs="Tahoma"/>
          <w:sz w:val="22"/>
          <w:szCs w:val="22"/>
        </w:rPr>
        <w:t>Nosilec k</w:t>
      </w:r>
      <w:r w:rsidRPr="00F6084A">
        <w:rPr>
          <w:rFonts w:ascii="Tahoma" w:hAnsi="Tahoma" w:cs="Tahoma"/>
          <w:sz w:val="22"/>
          <w:szCs w:val="22"/>
        </w:rPr>
        <w:t>metijsk</w:t>
      </w:r>
      <w:r>
        <w:rPr>
          <w:rFonts w:ascii="Tahoma" w:hAnsi="Tahoma" w:cs="Tahoma"/>
          <w:sz w:val="22"/>
          <w:szCs w:val="22"/>
        </w:rPr>
        <w:t>ega</w:t>
      </w:r>
      <w:r w:rsidRPr="00F6084A">
        <w:rPr>
          <w:rFonts w:ascii="Tahoma" w:hAnsi="Tahoma" w:cs="Tahoma"/>
          <w:sz w:val="22"/>
          <w:szCs w:val="22"/>
        </w:rPr>
        <w:t xml:space="preserve"> gospodarstv</w:t>
      </w:r>
      <w:r>
        <w:rPr>
          <w:rFonts w:ascii="Tahoma" w:hAnsi="Tahoma" w:cs="Tahoma"/>
          <w:sz w:val="22"/>
          <w:szCs w:val="22"/>
        </w:rPr>
        <w:t>a</w:t>
      </w:r>
      <w:r w:rsidRPr="00F6084A">
        <w:rPr>
          <w:rFonts w:ascii="Tahoma" w:hAnsi="Tahoma" w:cs="Tahoma"/>
          <w:sz w:val="22"/>
          <w:szCs w:val="22"/>
        </w:rPr>
        <w:t xml:space="preserve"> bo osnovno plačilo prejel le z aktiv</w:t>
      </w:r>
      <w:r>
        <w:rPr>
          <w:rFonts w:ascii="Tahoma" w:hAnsi="Tahoma" w:cs="Tahoma"/>
          <w:sz w:val="22"/>
          <w:szCs w:val="22"/>
        </w:rPr>
        <w:t xml:space="preserve">iranjem </w:t>
      </w:r>
      <w:r w:rsidRPr="00F6084A">
        <w:rPr>
          <w:rFonts w:ascii="Tahoma" w:hAnsi="Tahoma" w:cs="Tahoma"/>
          <w:sz w:val="22"/>
          <w:szCs w:val="22"/>
        </w:rPr>
        <w:t xml:space="preserve">plačilnih pravic. </w:t>
      </w:r>
      <w:r>
        <w:rPr>
          <w:rFonts w:ascii="Tahoma" w:hAnsi="Tahoma" w:cs="Tahoma"/>
          <w:sz w:val="22"/>
          <w:szCs w:val="22"/>
        </w:rPr>
        <w:t xml:space="preserve">Tako kot pred letom 2015 se to izvede </w:t>
      </w:r>
      <w:r w:rsidRPr="00F6084A">
        <w:rPr>
          <w:rFonts w:ascii="Tahoma" w:hAnsi="Tahoma" w:cs="Tahoma"/>
          <w:sz w:val="22"/>
          <w:szCs w:val="22"/>
        </w:rPr>
        <w:t>z oddajo vloge na zbirni vlogi s primerljivim številom</w:t>
      </w:r>
      <w:r>
        <w:rPr>
          <w:rFonts w:ascii="Tahoma" w:hAnsi="Tahoma" w:cs="Tahoma"/>
          <w:sz w:val="22"/>
          <w:szCs w:val="22"/>
        </w:rPr>
        <w:t xml:space="preserve"> hektarjev</w:t>
      </w:r>
      <w:r w:rsidRPr="00F6084A">
        <w:rPr>
          <w:rFonts w:ascii="Tahoma" w:hAnsi="Tahoma" w:cs="Tahoma"/>
          <w:sz w:val="22"/>
          <w:szCs w:val="22"/>
        </w:rPr>
        <w:t xml:space="preserve"> upravičenih površin, ki morajo biti vpisan</w:t>
      </w:r>
      <w:r>
        <w:rPr>
          <w:rFonts w:ascii="Tahoma" w:hAnsi="Tahoma" w:cs="Tahoma"/>
          <w:sz w:val="22"/>
          <w:szCs w:val="22"/>
        </w:rPr>
        <w:t>i</w:t>
      </w:r>
      <w:r w:rsidRPr="00F6084A">
        <w:rPr>
          <w:rFonts w:ascii="Tahoma" w:hAnsi="Tahoma" w:cs="Tahoma"/>
          <w:sz w:val="22"/>
          <w:szCs w:val="22"/>
        </w:rPr>
        <w:t xml:space="preserve"> v Register kmetijskih gospodarstev na zadnji dan zamudnega roka za oddajo zbirne vloge. Število plačilnih pravic, ki jih nosilec kmetijskega gospodarstva ne bo aktiviral v dveh zaporednih letih, se bo izdvojilo v nacionalno rezervo.</w:t>
      </w:r>
    </w:p>
    <w:p w:rsidR="003764DE" w:rsidRDefault="003764DE" w:rsidP="00DB02B5">
      <w:pPr>
        <w:jc w:val="both"/>
        <w:rPr>
          <w:rFonts w:ascii="Tahoma" w:hAnsi="Tahoma" w:cs="Tahoma"/>
          <w:sz w:val="22"/>
          <w:szCs w:val="22"/>
        </w:rPr>
      </w:pPr>
    </w:p>
    <w:p w:rsidR="003764DE" w:rsidRPr="000631D1" w:rsidRDefault="003764DE" w:rsidP="00DB02B5">
      <w:pPr>
        <w:jc w:val="both"/>
        <w:rPr>
          <w:rFonts w:ascii="Tahoma" w:hAnsi="Tahoma" w:cs="Tahoma"/>
          <w:b/>
          <w:sz w:val="22"/>
          <w:szCs w:val="22"/>
        </w:rPr>
      </w:pPr>
      <w:r w:rsidRPr="000631D1">
        <w:rPr>
          <w:rFonts w:ascii="Tahoma" w:hAnsi="Tahoma" w:cs="Tahoma"/>
          <w:b/>
          <w:sz w:val="22"/>
          <w:szCs w:val="22"/>
        </w:rPr>
        <w:t>Prenos plačilnih pravic</w:t>
      </w:r>
    </w:p>
    <w:p w:rsidR="003764DE" w:rsidRDefault="003764DE" w:rsidP="00DB02B5">
      <w:pPr>
        <w:jc w:val="both"/>
        <w:rPr>
          <w:rFonts w:ascii="Tahoma" w:hAnsi="Tahoma" w:cs="Tahoma"/>
          <w:sz w:val="22"/>
          <w:szCs w:val="22"/>
        </w:rPr>
      </w:pPr>
      <w:r>
        <w:rPr>
          <w:rFonts w:ascii="Tahoma" w:hAnsi="Tahoma" w:cs="Tahoma"/>
          <w:sz w:val="22"/>
          <w:szCs w:val="22"/>
        </w:rPr>
        <w:t xml:space="preserve">Če boste nekateri zaradi morebitnega zmanjšanja površin na svojem kmetijskem gospodarstvu razpolagali z večjim številom plačilnih pravic kot imate upravičenih površin, s </w:t>
      </w:r>
      <w:r>
        <w:rPr>
          <w:rFonts w:ascii="Tahoma" w:hAnsi="Tahoma" w:cs="Tahoma"/>
          <w:sz w:val="22"/>
          <w:szCs w:val="22"/>
        </w:rPr>
        <w:lastRenderedPageBreak/>
        <w:t>katerimi bi lahko uveljavljali oziroma aktivirali vse plačilne pravice, predlagamo, da višek plačilnih pravic prenesete drugemu kmetijskemu gospodarstvu. Spet drugi boste morda povečevali svoje površine in ne boste imeli možnosti pridobitve plačilnih pravic iz nacionalne rezerve, zato boste za prejem neposrednih plačil potrebovali dodatne plačilne pravice, ki jih boste lahko s prenosom prejeli le od drugih kmetijskih gospodarstev. Pomembna novost reforme neposrednih plačil je možnost zakupa plačilnih pravic brez obvez hkratnega zakupa kmetijskih zemljišč.</w:t>
      </w:r>
    </w:p>
    <w:p w:rsidR="003764DE" w:rsidRDefault="003764DE" w:rsidP="00DB02B5">
      <w:pPr>
        <w:jc w:val="both"/>
        <w:rPr>
          <w:rFonts w:ascii="Tahoma" w:hAnsi="Tahoma" w:cs="Tahoma"/>
          <w:sz w:val="22"/>
          <w:szCs w:val="22"/>
        </w:rPr>
      </w:pPr>
    </w:p>
    <w:p w:rsidR="003764DE" w:rsidRDefault="003764DE" w:rsidP="00DB02B5">
      <w:pPr>
        <w:jc w:val="both"/>
        <w:rPr>
          <w:rFonts w:ascii="Tahoma" w:hAnsi="Tahoma" w:cs="Tahoma"/>
          <w:sz w:val="22"/>
          <w:szCs w:val="22"/>
        </w:rPr>
      </w:pPr>
      <w:r>
        <w:rPr>
          <w:rFonts w:ascii="Tahoma" w:hAnsi="Tahoma" w:cs="Tahoma"/>
          <w:sz w:val="22"/>
          <w:szCs w:val="22"/>
        </w:rPr>
        <w:t>Vlogo za p</w:t>
      </w:r>
      <w:r w:rsidRPr="006D7782">
        <w:rPr>
          <w:rFonts w:ascii="Tahoma" w:hAnsi="Tahoma" w:cs="Tahoma"/>
          <w:sz w:val="22"/>
          <w:szCs w:val="22"/>
        </w:rPr>
        <w:t>renos plačilnih pravic</w:t>
      </w:r>
      <w:r>
        <w:rPr>
          <w:rFonts w:ascii="Tahoma" w:hAnsi="Tahoma" w:cs="Tahoma"/>
          <w:sz w:val="22"/>
          <w:szCs w:val="22"/>
        </w:rPr>
        <w:t xml:space="preserve"> z enega na drugo kmetijsko gospodarstvo</w:t>
      </w:r>
      <w:r w:rsidRPr="006D7782">
        <w:rPr>
          <w:rFonts w:ascii="Tahoma" w:hAnsi="Tahoma" w:cs="Tahoma"/>
          <w:sz w:val="22"/>
          <w:szCs w:val="22"/>
        </w:rPr>
        <w:t xml:space="preserve"> za tekoče leto </w:t>
      </w:r>
      <w:r>
        <w:rPr>
          <w:rFonts w:ascii="Tahoma" w:hAnsi="Tahoma" w:cs="Tahoma"/>
          <w:sz w:val="22"/>
          <w:szCs w:val="22"/>
        </w:rPr>
        <w:t>vloži</w:t>
      </w:r>
      <w:r w:rsidRPr="006D7782">
        <w:rPr>
          <w:rFonts w:ascii="Tahoma" w:hAnsi="Tahoma" w:cs="Tahoma"/>
          <w:sz w:val="22"/>
          <w:szCs w:val="22"/>
        </w:rPr>
        <w:t xml:space="preserve"> nosilec kmetijskega gospodarstva, ki prenaša plačilne pravice</w:t>
      </w:r>
      <w:r>
        <w:rPr>
          <w:rFonts w:ascii="Tahoma" w:hAnsi="Tahoma" w:cs="Tahoma"/>
          <w:sz w:val="22"/>
          <w:szCs w:val="22"/>
        </w:rPr>
        <w:t>. Vložitev je potrebno izvesti na podoben način kot doslej, preko spletne aplikacije. Natisnjen izvod vloge za prenos plačilnih pravic morata podpisati prenosnik in prevzemnik ter posredovati na Agencijo.</w:t>
      </w:r>
    </w:p>
    <w:p w:rsidR="003764DE" w:rsidRDefault="003764DE" w:rsidP="00DB02B5">
      <w:pPr>
        <w:jc w:val="both"/>
        <w:rPr>
          <w:rFonts w:ascii="Tahoma" w:hAnsi="Tahoma" w:cs="Tahoma"/>
          <w:sz w:val="22"/>
          <w:szCs w:val="22"/>
        </w:rPr>
      </w:pPr>
    </w:p>
    <w:p w:rsidR="003764DE" w:rsidRDefault="003764DE" w:rsidP="00DB02B5">
      <w:pPr>
        <w:jc w:val="both"/>
        <w:rPr>
          <w:rFonts w:ascii="Tahoma" w:hAnsi="Tahoma" w:cs="Tahoma"/>
          <w:sz w:val="22"/>
          <w:szCs w:val="22"/>
        </w:rPr>
      </w:pPr>
      <w:r>
        <w:rPr>
          <w:rFonts w:ascii="Tahoma" w:hAnsi="Tahoma" w:cs="Tahoma"/>
          <w:sz w:val="22"/>
          <w:szCs w:val="22"/>
        </w:rPr>
        <w:t xml:space="preserve">Agencija predlaga, da se prenos plačilnih pravic opravi pred vložitvijo vloge za neposredna plačila, pri tem pa je omogočeno tako prenos kot tudi izpolnitev zbirne vloge izvesti v istem dnevu. Omogočeni bodo različni načini prenosa: prodaja/nakup, zakup, dedovanje, podaritev … Z izpolnitvijo vloge za prenos plačilnih pravic v spletni aplikaciji ter podpisano fizično vlogo se bo na Agencijo poslalo le zahtevek za prenos plačilnih pravic, ki se bo zabeležil v Registru plačilnih pravic, medtem ko boste morali druge obveznosti med starim in novim lastnikom ali zakupnikom (pogodbe, plačila …) urejati sami. </w:t>
      </w:r>
    </w:p>
    <w:p w:rsidR="003764DE" w:rsidRDefault="003764DE" w:rsidP="00DB02B5">
      <w:pPr>
        <w:jc w:val="both"/>
        <w:rPr>
          <w:rFonts w:ascii="Tahoma" w:hAnsi="Tahoma" w:cs="Tahoma"/>
          <w:sz w:val="22"/>
          <w:szCs w:val="22"/>
        </w:rPr>
      </w:pPr>
    </w:p>
    <w:p w:rsidR="003764DE" w:rsidRDefault="003764DE" w:rsidP="00DB02B5">
      <w:pPr>
        <w:jc w:val="both"/>
        <w:rPr>
          <w:rFonts w:ascii="Tahoma" w:hAnsi="Tahoma" w:cs="Tahoma"/>
          <w:sz w:val="22"/>
          <w:szCs w:val="22"/>
        </w:rPr>
      </w:pPr>
      <w:r>
        <w:rPr>
          <w:rFonts w:ascii="Tahoma" w:hAnsi="Tahoma" w:cs="Tahoma"/>
          <w:sz w:val="22"/>
          <w:szCs w:val="22"/>
        </w:rPr>
        <w:t>Da se boste ob oddaji zbirne vloge lažje odločili, vam predlagamo, da že pred tem preverite, koliko imate dodeljenih plačilnih pravic (odločbe o tem boste prejeli v februarju) ter koliko upravičenih površin boste obdelovali v letu 2016 ter seveda tudi v prihodnjih letih. V primeru razlik vam svetujemo, da se že predhodno preko dogovorov, oglasov … z drugim upravičencem dogovorite za prodajo/nakup, zakup, dedovanje, podaritev … plačilnih pravic, ki jo boste izvedli ob oddaji zbirne vloge.</w:t>
      </w:r>
    </w:p>
    <w:p w:rsidR="003764DE" w:rsidRDefault="003764DE" w:rsidP="00DB02B5">
      <w:pPr>
        <w:jc w:val="both"/>
        <w:rPr>
          <w:rFonts w:ascii="Tahoma" w:hAnsi="Tahoma" w:cs="Tahoma"/>
          <w:sz w:val="22"/>
          <w:szCs w:val="22"/>
        </w:rPr>
      </w:pPr>
    </w:p>
    <w:p w:rsidR="003764DE" w:rsidRDefault="003764DE" w:rsidP="00DB02B5">
      <w:pPr>
        <w:jc w:val="both"/>
        <w:rPr>
          <w:rFonts w:ascii="Tahoma" w:hAnsi="Tahoma" w:cs="Tahoma"/>
          <w:sz w:val="22"/>
          <w:szCs w:val="22"/>
        </w:rPr>
      </w:pPr>
      <w:bookmarkStart w:id="0" w:name="OLE_LINK1"/>
      <w:bookmarkStart w:id="1" w:name="OLE_LINK2"/>
      <w:r>
        <w:rPr>
          <w:rFonts w:ascii="Tahoma" w:hAnsi="Tahoma" w:cs="Tahoma"/>
          <w:sz w:val="22"/>
          <w:szCs w:val="22"/>
        </w:rPr>
        <w:t>Večkrat se postavljajo tudi vprašanja, kakšna je v primeru prodaje/nakupa plačilnih pravic primerna cena. Dejansko se tega ne da določiti, saj sta nakup in prodaja postavljena na prosti trg, tako da je cena odvisna od ponudbe in povpraševanja.</w:t>
      </w:r>
      <w:bookmarkEnd w:id="0"/>
      <w:bookmarkEnd w:id="1"/>
    </w:p>
    <w:p w:rsidR="003764DE" w:rsidRPr="00F6084A" w:rsidRDefault="003764DE" w:rsidP="00DB02B5">
      <w:pPr>
        <w:jc w:val="both"/>
        <w:rPr>
          <w:rFonts w:ascii="Tahoma" w:hAnsi="Tahoma" w:cs="Tahoma"/>
          <w:sz w:val="22"/>
          <w:szCs w:val="22"/>
        </w:rPr>
      </w:pPr>
    </w:p>
    <w:p w:rsidR="003764DE" w:rsidRPr="00F6084A" w:rsidRDefault="003764DE" w:rsidP="00DB02B5">
      <w:pPr>
        <w:jc w:val="both"/>
        <w:rPr>
          <w:rFonts w:ascii="Tahoma" w:hAnsi="Tahoma" w:cs="Tahoma"/>
          <w:b/>
          <w:sz w:val="22"/>
          <w:szCs w:val="22"/>
          <w:u w:val="single"/>
        </w:rPr>
      </w:pPr>
      <w:r w:rsidRPr="00F6084A">
        <w:rPr>
          <w:rFonts w:ascii="Tahoma" w:hAnsi="Tahoma" w:cs="Tahoma"/>
          <w:b/>
          <w:sz w:val="22"/>
          <w:szCs w:val="22"/>
          <w:u w:val="single"/>
        </w:rPr>
        <w:t>2. Plačilo za zeleno komponento</w:t>
      </w:r>
    </w:p>
    <w:p w:rsidR="003764DE" w:rsidRPr="00F6084A" w:rsidRDefault="003764DE">
      <w:pPr>
        <w:jc w:val="both"/>
        <w:rPr>
          <w:rFonts w:ascii="Tahoma" w:hAnsi="Tahoma" w:cs="Tahoma"/>
          <w:sz w:val="22"/>
          <w:szCs w:val="22"/>
        </w:rPr>
      </w:pPr>
    </w:p>
    <w:p w:rsidR="003764DE" w:rsidRPr="00F6084A" w:rsidRDefault="003764DE" w:rsidP="00BA608E">
      <w:pPr>
        <w:jc w:val="both"/>
        <w:rPr>
          <w:rFonts w:ascii="Tahoma" w:hAnsi="Tahoma" w:cs="Tahoma"/>
          <w:sz w:val="22"/>
          <w:szCs w:val="22"/>
        </w:rPr>
      </w:pPr>
      <w:r w:rsidRPr="00F6084A">
        <w:rPr>
          <w:rFonts w:ascii="Tahoma" w:hAnsi="Tahoma" w:cs="Tahoma"/>
          <w:sz w:val="22"/>
          <w:szCs w:val="22"/>
        </w:rPr>
        <w:t>Vs</w:t>
      </w:r>
      <w:r>
        <w:rPr>
          <w:rFonts w:ascii="Tahoma" w:hAnsi="Tahoma" w:cs="Tahoma"/>
          <w:sz w:val="22"/>
          <w:szCs w:val="22"/>
        </w:rPr>
        <w:t>i</w:t>
      </w:r>
      <w:r w:rsidRPr="00F6084A">
        <w:rPr>
          <w:rFonts w:ascii="Tahoma" w:hAnsi="Tahoma" w:cs="Tahoma"/>
          <w:sz w:val="22"/>
          <w:szCs w:val="22"/>
        </w:rPr>
        <w:t xml:space="preserve"> </w:t>
      </w:r>
      <w:r>
        <w:rPr>
          <w:rFonts w:ascii="Tahoma" w:hAnsi="Tahoma" w:cs="Tahoma"/>
          <w:sz w:val="22"/>
          <w:szCs w:val="22"/>
        </w:rPr>
        <w:t xml:space="preserve">nosilci </w:t>
      </w:r>
      <w:r w:rsidRPr="00F6084A">
        <w:rPr>
          <w:rFonts w:ascii="Tahoma" w:hAnsi="Tahoma" w:cs="Tahoma"/>
          <w:sz w:val="22"/>
          <w:szCs w:val="22"/>
        </w:rPr>
        <w:t>kmetijsk</w:t>
      </w:r>
      <w:r>
        <w:rPr>
          <w:rFonts w:ascii="Tahoma" w:hAnsi="Tahoma" w:cs="Tahoma"/>
          <w:sz w:val="22"/>
          <w:szCs w:val="22"/>
        </w:rPr>
        <w:t>ih</w:t>
      </w:r>
      <w:r w:rsidRPr="00F6084A">
        <w:rPr>
          <w:rFonts w:ascii="Tahoma" w:hAnsi="Tahoma" w:cs="Tahoma"/>
          <w:sz w:val="22"/>
          <w:szCs w:val="22"/>
        </w:rPr>
        <w:t xml:space="preserve"> gospodarst</w:t>
      </w:r>
      <w:r>
        <w:rPr>
          <w:rFonts w:ascii="Tahoma" w:hAnsi="Tahoma" w:cs="Tahoma"/>
          <w:sz w:val="22"/>
          <w:szCs w:val="22"/>
        </w:rPr>
        <w:t>ev</w:t>
      </w:r>
      <w:r w:rsidRPr="00F6084A">
        <w:rPr>
          <w:rFonts w:ascii="Tahoma" w:hAnsi="Tahoma" w:cs="Tahoma"/>
          <w:sz w:val="22"/>
          <w:szCs w:val="22"/>
        </w:rPr>
        <w:t>, ki bodo vložil</w:t>
      </w:r>
      <w:r>
        <w:rPr>
          <w:rFonts w:ascii="Tahoma" w:hAnsi="Tahoma" w:cs="Tahoma"/>
          <w:sz w:val="22"/>
          <w:szCs w:val="22"/>
        </w:rPr>
        <w:t>i</w:t>
      </w:r>
      <w:r w:rsidRPr="00F6084A">
        <w:rPr>
          <w:rFonts w:ascii="Tahoma" w:hAnsi="Tahoma" w:cs="Tahoma"/>
          <w:sz w:val="22"/>
          <w:szCs w:val="22"/>
        </w:rPr>
        <w:t xml:space="preserve"> vlogo in bodo upravičen</w:t>
      </w:r>
      <w:r>
        <w:rPr>
          <w:rFonts w:ascii="Tahoma" w:hAnsi="Tahoma" w:cs="Tahoma"/>
          <w:sz w:val="22"/>
          <w:szCs w:val="22"/>
        </w:rPr>
        <w:t>i</w:t>
      </w:r>
      <w:r w:rsidRPr="00F6084A">
        <w:rPr>
          <w:rFonts w:ascii="Tahoma" w:hAnsi="Tahoma" w:cs="Tahoma"/>
          <w:sz w:val="22"/>
          <w:szCs w:val="22"/>
        </w:rPr>
        <w:t xml:space="preserve"> do osnovnega plačila</w:t>
      </w:r>
      <w:r>
        <w:rPr>
          <w:rFonts w:ascii="Tahoma" w:hAnsi="Tahoma" w:cs="Tahoma"/>
          <w:sz w:val="22"/>
          <w:szCs w:val="22"/>
        </w:rPr>
        <w:t xml:space="preserve"> (aktiviranje plačilnih pravic)</w:t>
      </w:r>
      <w:r w:rsidRPr="00F6084A">
        <w:rPr>
          <w:rFonts w:ascii="Tahoma" w:hAnsi="Tahoma" w:cs="Tahoma"/>
          <w:sz w:val="22"/>
          <w:szCs w:val="22"/>
        </w:rPr>
        <w:t>, bodo moral</w:t>
      </w:r>
      <w:r>
        <w:rPr>
          <w:rFonts w:ascii="Tahoma" w:hAnsi="Tahoma" w:cs="Tahoma"/>
          <w:sz w:val="22"/>
          <w:szCs w:val="22"/>
        </w:rPr>
        <w:t>i</w:t>
      </w:r>
      <w:r w:rsidRPr="00F6084A">
        <w:rPr>
          <w:rFonts w:ascii="Tahoma" w:hAnsi="Tahoma" w:cs="Tahoma"/>
          <w:sz w:val="22"/>
          <w:szCs w:val="22"/>
        </w:rPr>
        <w:t xml:space="preserve"> na vseh prijavljenih kmetijskih površinah izvajati tudi kmetijske prakse zelene komponente. </w:t>
      </w:r>
      <w:r>
        <w:rPr>
          <w:rFonts w:ascii="Tahoma" w:hAnsi="Tahoma" w:cs="Tahoma"/>
          <w:sz w:val="22"/>
          <w:szCs w:val="22"/>
        </w:rPr>
        <w:t xml:space="preserve">Katere prakse bo treba izvajati, je odvisno od vrste in obsega kmetijskih površin na kmetijskem gospodarstvu. </w:t>
      </w:r>
      <w:r w:rsidRPr="00F6084A">
        <w:rPr>
          <w:rFonts w:ascii="Tahoma" w:hAnsi="Tahoma" w:cs="Tahoma"/>
          <w:sz w:val="22"/>
          <w:szCs w:val="22"/>
        </w:rPr>
        <w:t xml:space="preserve">Zaradi dokaj visoko postavljenih pragov pri posameznih praksah, kdo mora izpolnjevati določene aktivnosti, večina </w:t>
      </w:r>
      <w:r>
        <w:rPr>
          <w:rFonts w:ascii="Tahoma" w:hAnsi="Tahoma" w:cs="Tahoma"/>
          <w:sz w:val="22"/>
          <w:szCs w:val="22"/>
        </w:rPr>
        <w:t xml:space="preserve">nosilcev </w:t>
      </w:r>
      <w:r w:rsidRPr="00F6084A">
        <w:rPr>
          <w:rFonts w:ascii="Tahoma" w:hAnsi="Tahoma" w:cs="Tahoma"/>
          <w:sz w:val="22"/>
          <w:szCs w:val="22"/>
        </w:rPr>
        <w:t xml:space="preserve">kmetijskih gospodarstev za izpolnitev zelene komponente ne bo imela dodatnega dela, saj obveze zelene komponente tako rekoč že izpolnjuje. Upravičenci, ki ne bodo upoštevali </w:t>
      </w:r>
      <w:r>
        <w:rPr>
          <w:rFonts w:ascii="Tahoma" w:hAnsi="Tahoma" w:cs="Tahoma"/>
          <w:sz w:val="22"/>
          <w:szCs w:val="22"/>
        </w:rPr>
        <w:t xml:space="preserve">kmetijskih praks iz </w:t>
      </w:r>
      <w:r w:rsidRPr="00F6084A">
        <w:rPr>
          <w:rFonts w:ascii="Tahoma" w:hAnsi="Tahoma" w:cs="Tahoma"/>
          <w:sz w:val="22"/>
          <w:szCs w:val="22"/>
        </w:rPr>
        <w:t xml:space="preserve">zelene komponente, bodo izgubili del oziroma celoten znesek plačil zelene komponente, odvisno od stopnje kršitve. </w:t>
      </w:r>
    </w:p>
    <w:p w:rsidR="003764DE" w:rsidRPr="00F6084A" w:rsidRDefault="003764DE" w:rsidP="00CD4B92">
      <w:pPr>
        <w:jc w:val="both"/>
        <w:rPr>
          <w:rFonts w:ascii="Tahoma" w:hAnsi="Tahoma" w:cs="Tahoma"/>
          <w:sz w:val="22"/>
          <w:szCs w:val="22"/>
        </w:rPr>
      </w:pPr>
    </w:p>
    <w:p w:rsidR="003764DE" w:rsidRPr="00F6084A" w:rsidRDefault="003764DE" w:rsidP="00CD4B92">
      <w:pPr>
        <w:jc w:val="both"/>
        <w:rPr>
          <w:rFonts w:ascii="Tahoma" w:hAnsi="Tahoma" w:cs="Tahoma"/>
          <w:sz w:val="22"/>
          <w:szCs w:val="22"/>
        </w:rPr>
      </w:pPr>
      <w:r w:rsidRPr="00F6084A">
        <w:rPr>
          <w:rFonts w:ascii="Tahoma" w:hAnsi="Tahoma" w:cs="Tahoma"/>
          <w:sz w:val="22"/>
          <w:szCs w:val="22"/>
        </w:rPr>
        <w:t>Obvezne kmetijske prakse zelene komponente so:</w:t>
      </w:r>
    </w:p>
    <w:p w:rsidR="003764DE" w:rsidRPr="00F6084A" w:rsidRDefault="003764DE" w:rsidP="00895CF6">
      <w:pPr>
        <w:pStyle w:val="Odstavekseznama"/>
        <w:numPr>
          <w:ilvl w:val="0"/>
          <w:numId w:val="15"/>
        </w:numPr>
        <w:jc w:val="both"/>
        <w:rPr>
          <w:rFonts w:ascii="Tahoma" w:hAnsi="Tahoma" w:cs="Tahoma"/>
          <w:sz w:val="22"/>
          <w:szCs w:val="22"/>
        </w:rPr>
      </w:pPr>
      <w:r w:rsidRPr="00F6084A">
        <w:rPr>
          <w:rFonts w:ascii="Tahoma" w:hAnsi="Tahoma" w:cs="Tahoma"/>
          <w:sz w:val="22"/>
          <w:szCs w:val="22"/>
        </w:rPr>
        <w:t>diverzifikacija kmetijskih rastlin,</w:t>
      </w:r>
    </w:p>
    <w:p w:rsidR="003764DE" w:rsidRPr="00F6084A" w:rsidRDefault="003764DE" w:rsidP="00895CF6">
      <w:pPr>
        <w:pStyle w:val="Odstavekseznama"/>
        <w:numPr>
          <w:ilvl w:val="0"/>
          <w:numId w:val="15"/>
        </w:numPr>
        <w:jc w:val="both"/>
        <w:rPr>
          <w:rFonts w:ascii="Tahoma" w:hAnsi="Tahoma" w:cs="Tahoma"/>
          <w:sz w:val="22"/>
          <w:szCs w:val="22"/>
        </w:rPr>
      </w:pPr>
      <w:r w:rsidRPr="00F6084A">
        <w:rPr>
          <w:rFonts w:ascii="Tahoma" w:hAnsi="Tahoma" w:cs="Tahoma"/>
          <w:sz w:val="22"/>
          <w:szCs w:val="22"/>
        </w:rPr>
        <w:t xml:space="preserve">ohranjanje okoljsko občutljivega </w:t>
      </w:r>
      <w:r>
        <w:rPr>
          <w:rFonts w:ascii="Tahoma" w:hAnsi="Tahoma" w:cs="Tahoma"/>
          <w:sz w:val="22"/>
          <w:szCs w:val="22"/>
        </w:rPr>
        <w:t xml:space="preserve">trajnega </w:t>
      </w:r>
      <w:r w:rsidRPr="00F6084A">
        <w:rPr>
          <w:rFonts w:ascii="Tahoma" w:hAnsi="Tahoma" w:cs="Tahoma"/>
          <w:sz w:val="22"/>
          <w:szCs w:val="22"/>
        </w:rPr>
        <w:t>travinja in</w:t>
      </w:r>
    </w:p>
    <w:p w:rsidR="003764DE" w:rsidRPr="00F6084A" w:rsidRDefault="003764DE" w:rsidP="00895CF6">
      <w:pPr>
        <w:pStyle w:val="Odstavekseznama"/>
        <w:numPr>
          <w:ilvl w:val="0"/>
          <w:numId w:val="15"/>
        </w:numPr>
        <w:jc w:val="both"/>
        <w:rPr>
          <w:rFonts w:ascii="Tahoma" w:hAnsi="Tahoma" w:cs="Tahoma"/>
          <w:sz w:val="22"/>
          <w:szCs w:val="22"/>
        </w:rPr>
      </w:pPr>
      <w:r w:rsidRPr="00F6084A">
        <w:rPr>
          <w:rFonts w:ascii="Tahoma" w:hAnsi="Tahoma" w:cs="Tahoma"/>
          <w:sz w:val="22"/>
          <w:szCs w:val="22"/>
        </w:rPr>
        <w:t>zagotavljanje površin z ekološkim pomenom.</w:t>
      </w:r>
    </w:p>
    <w:p w:rsidR="003764DE" w:rsidRPr="00F6084A" w:rsidRDefault="003764DE" w:rsidP="007B3C80">
      <w:pPr>
        <w:jc w:val="both"/>
        <w:rPr>
          <w:rFonts w:ascii="Tahoma" w:hAnsi="Tahoma" w:cs="Tahoma"/>
          <w:sz w:val="22"/>
          <w:szCs w:val="22"/>
        </w:rPr>
      </w:pPr>
    </w:p>
    <w:p w:rsidR="003764DE" w:rsidRPr="00F6084A" w:rsidRDefault="003764DE" w:rsidP="00091753">
      <w:pPr>
        <w:jc w:val="both"/>
        <w:rPr>
          <w:rFonts w:ascii="Tahoma" w:hAnsi="Tahoma" w:cs="Tahoma"/>
          <w:sz w:val="22"/>
          <w:szCs w:val="22"/>
        </w:rPr>
      </w:pPr>
      <w:r w:rsidRPr="00F6084A">
        <w:rPr>
          <w:rFonts w:ascii="Tahoma" w:hAnsi="Tahoma" w:cs="Tahoma"/>
          <w:sz w:val="22"/>
          <w:szCs w:val="22"/>
        </w:rPr>
        <w:t>Iz izvajanja obveznosti kmetijskih praks iz naslova zelene komponente so izvzeti nosilci, katerih kmetijsko gospodarstvo je v celoti vključeno v kontrolo ekološkega kmetovanja (v tem primeru se ekološko kmetovanje šteje kot izvajanje vseh obveznosti zelene komponente).</w:t>
      </w:r>
      <w:r>
        <w:rPr>
          <w:rFonts w:ascii="Tahoma" w:hAnsi="Tahoma" w:cs="Tahoma"/>
          <w:sz w:val="22"/>
          <w:szCs w:val="22"/>
        </w:rPr>
        <w:t xml:space="preserve"> Če je v </w:t>
      </w:r>
      <w:r w:rsidRPr="00F6084A">
        <w:rPr>
          <w:rFonts w:ascii="Tahoma" w:hAnsi="Tahoma" w:cs="Tahoma"/>
          <w:sz w:val="22"/>
          <w:szCs w:val="22"/>
        </w:rPr>
        <w:t>kontrolo ekološkega kmetovanja</w:t>
      </w:r>
      <w:r>
        <w:rPr>
          <w:rFonts w:ascii="Tahoma" w:hAnsi="Tahoma" w:cs="Tahoma"/>
          <w:sz w:val="22"/>
          <w:szCs w:val="22"/>
        </w:rPr>
        <w:t xml:space="preserve"> vključen le del kmetijskih površin, so </w:t>
      </w:r>
      <w:r>
        <w:rPr>
          <w:rFonts w:ascii="Tahoma" w:hAnsi="Tahoma" w:cs="Tahoma"/>
          <w:sz w:val="22"/>
          <w:szCs w:val="22"/>
        </w:rPr>
        <w:lastRenderedPageBreak/>
        <w:t>iz kmetijskih praks izvzete le te površine. V celoti je izvzet tudi nosilec kmetijskega gospodarstva, ki je vključen v shemo malega kmeta.</w:t>
      </w:r>
    </w:p>
    <w:p w:rsidR="003764DE" w:rsidRPr="00F6084A" w:rsidRDefault="003764DE" w:rsidP="007B3C80">
      <w:pPr>
        <w:jc w:val="both"/>
        <w:rPr>
          <w:rFonts w:ascii="Tahoma" w:hAnsi="Tahoma" w:cs="Tahoma"/>
          <w:sz w:val="22"/>
          <w:szCs w:val="22"/>
        </w:rPr>
      </w:pPr>
    </w:p>
    <w:p w:rsidR="003764DE" w:rsidRPr="00F6084A" w:rsidRDefault="003764DE" w:rsidP="007B3C80">
      <w:pPr>
        <w:jc w:val="both"/>
        <w:rPr>
          <w:rFonts w:ascii="Tahoma" w:hAnsi="Tahoma" w:cs="Tahoma"/>
          <w:sz w:val="22"/>
          <w:szCs w:val="22"/>
        </w:rPr>
      </w:pPr>
    </w:p>
    <w:p w:rsidR="003764DE" w:rsidRPr="00F6084A" w:rsidRDefault="003764DE" w:rsidP="007B3C80">
      <w:pPr>
        <w:jc w:val="both"/>
        <w:rPr>
          <w:rFonts w:ascii="Tahoma" w:hAnsi="Tahoma" w:cs="Tahoma"/>
          <w:b/>
          <w:sz w:val="22"/>
          <w:szCs w:val="22"/>
        </w:rPr>
      </w:pPr>
      <w:r w:rsidRPr="00F6084A">
        <w:rPr>
          <w:rFonts w:ascii="Tahoma" w:hAnsi="Tahoma" w:cs="Tahoma"/>
          <w:b/>
          <w:sz w:val="22"/>
          <w:szCs w:val="22"/>
        </w:rPr>
        <w:t>a) Diverzifikacija kmetijskih rastlin</w:t>
      </w:r>
    </w:p>
    <w:p w:rsidR="003764DE" w:rsidRPr="00F6084A" w:rsidRDefault="003764DE" w:rsidP="00CD4B92">
      <w:pPr>
        <w:jc w:val="both"/>
        <w:rPr>
          <w:rFonts w:ascii="Tahoma" w:hAnsi="Tahoma" w:cs="Tahoma"/>
          <w:sz w:val="22"/>
          <w:szCs w:val="22"/>
        </w:rPr>
      </w:pPr>
    </w:p>
    <w:p w:rsidR="003764DE" w:rsidRPr="00F6084A" w:rsidRDefault="003764DE" w:rsidP="00CD4B92">
      <w:pPr>
        <w:jc w:val="both"/>
        <w:rPr>
          <w:rFonts w:ascii="Tahoma" w:hAnsi="Tahoma" w:cs="Tahoma"/>
          <w:sz w:val="22"/>
          <w:szCs w:val="22"/>
        </w:rPr>
      </w:pPr>
      <w:r w:rsidRPr="00F6084A">
        <w:rPr>
          <w:rFonts w:ascii="Tahoma" w:hAnsi="Tahoma" w:cs="Tahoma"/>
          <w:sz w:val="22"/>
          <w:szCs w:val="22"/>
        </w:rPr>
        <w:t xml:space="preserve">Z obvezo diverzifikacije kmetijskih rastlin se želi kmete, ki imajo večje število ornih površin (njive, njiva za rejo polžev, hmeljišče v premeni, jagode na njivi, rastlinjaki in kmetijsko zemljišče v pripravi), spodbuditi k večji raznolikosti setve oziroma zasaditve teh površin. </w:t>
      </w:r>
      <w:r w:rsidRPr="00F6084A">
        <w:rPr>
          <w:rFonts w:ascii="Tahoma" w:hAnsi="Tahoma" w:cs="Tahoma"/>
          <w:sz w:val="22"/>
          <w:szCs w:val="22"/>
          <w:u w:val="single"/>
        </w:rPr>
        <w:t>To obvezo morajo izpolnjevati nosilci kmetijskih gospodarstev, ki imajo 10 hektarjev in več ornih zemljišč.</w:t>
      </w:r>
      <w:r w:rsidRPr="00F6084A">
        <w:rPr>
          <w:rFonts w:ascii="Tahoma" w:hAnsi="Tahoma" w:cs="Tahoma"/>
          <w:sz w:val="22"/>
          <w:szCs w:val="22"/>
        </w:rPr>
        <w:t xml:space="preserve"> </w:t>
      </w:r>
    </w:p>
    <w:p w:rsidR="003764DE" w:rsidRPr="00F6084A" w:rsidRDefault="003764DE" w:rsidP="00CD4B92">
      <w:pPr>
        <w:jc w:val="both"/>
        <w:rPr>
          <w:rFonts w:ascii="Tahoma" w:hAnsi="Tahoma" w:cs="Tahoma"/>
          <w:sz w:val="22"/>
          <w:szCs w:val="22"/>
        </w:rPr>
      </w:pPr>
    </w:p>
    <w:p w:rsidR="003764DE" w:rsidRPr="00F6084A" w:rsidRDefault="003764DE">
      <w:pPr>
        <w:jc w:val="both"/>
        <w:rPr>
          <w:rFonts w:ascii="Tahoma" w:hAnsi="Tahoma" w:cs="Tahoma"/>
          <w:sz w:val="22"/>
          <w:szCs w:val="22"/>
        </w:rPr>
      </w:pPr>
      <w:r w:rsidRPr="00F6084A">
        <w:rPr>
          <w:rFonts w:ascii="Tahoma" w:hAnsi="Tahoma" w:cs="Tahoma"/>
          <w:sz w:val="22"/>
          <w:szCs w:val="22"/>
        </w:rPr>
        <w:t xml:space="preserve">Kmetijska gospodarstva, ki imajo v obdelavi od 10 do vključno 30 hektarjev ornih zemljišč, morajo na njih zagotoviti vsaj dve različni kmetijski rastlini, pri tem pa glavna kmetijska rastlina ne sme zajemati več kot 75 </w:t>
      </w:r>
      <w:r>
        <w:rPr>
          <w:rFonts w:ascii="Tahoma" w:hAnsi="Tahoma" w:cs="Tahoma"/>
          <w:sz w:val="22"/>
          <w:szCs w:val="22"/>
        </w:rPr>
        <w:t>odstotkov</w:t>
      </w:r>
      <w:r w:rsidRPr="00F6084A">
        <w:rPr>
          <w:rFonts w:ascii="Tahoma" w:hAnsi="Tahoma" w:cs="Tahoma"/>
          <w:sz w:val="22"/>
          <w:szCs w:val="22"/>
        </w:rPr>
        <w:t xml:space="preserve"> ornega zemljišča.</w:t>
      </w:r>
    </w:p>
    <w:p w:rsidR="003764DE" w:rsidRPr="00F6084A" w:rsidRDefault="003764DE">
      <w:pPr>
        <w:jc w:val="both"/>
        <w:rPr>
          <w:rFonts w:ascii="Tahoma" w:hAnsi="Tahoma" w:cs="Tahoma"/>
          <w:sz w:val="22"/>
          <w:szCs w:val="22"/>
        </w:rPr>
      </w:pPr>
      <w:r>
        <w:rPr>
          <w:rFonts w:ascii="Tahoma" w:hAnsi="Tahoma" w:cs="Tahoma"/>
          <w:sz w:val="22"/>
          <w:szCs w:val="22"/>
        </w:rPr>
        <w:t xml:space="preserve">Če ima </w:t>
      </w:r>
      <w:r w:rsidRPr="00F6084A">
        <w:rPr>
          <w:rFonts w:ascii="Tahoma" w:hAnsi="Tahoma" w:cs="Tahoma"/>
          <w:sz w:val="22"/>
          <w:szCs w:val="22"/>
        </w:rPr>
        <w:t>kmetijsk</w:t>
      </w:r>
      <w:r>
        <w:rPr>
          <w:rFonts w:ascii="Tahoma" w:hAnsi="Tahoma" w:cs="Tahoma"/>
          <w:sz w:val="22"/>
          <w:szCs w:val="22"/>
        </w:rPr>
        <w:t>o</w:t>
      </w:r>
      <w:r w:rsidRPr="00F6084A">
        <w:rPr>
          <w:rFonts w:ascii="Tahoma" w:hAnsi="Tahoma" w:cs="Tahoma"/>
          <w:sz w:val="22"/>
          <w:szCs w:val="22"/>
        </w:rPr>
        <w:t xml:space="preserve"> gospodarstv</w:t>
      </w:r>
      <w:r>
        <w:rPr>
          <w:rFonts w:ascii="Tahoma" w:hAnsi="Tahoma" w:cs="Tahoma"/>
          <w:sz w:val="22"/>
          <w:szCs w:val="22"/>
        </w:rPr>
        <w:t>o</w:t>
      </w:r>
      <w:r w:rsidRPr="00F6084A">
        <w:rPr>
          <w:rFonts w:ascii="Tahoma" w:hAnsi="Tahoma" w:cs="Tahoma"/>
          <w:sz w:val="22"/>
          <w:szCs w:val="22"/>
        </w:rPr>
        <w:t xml:space="preserve"> več kot 30 hektarjev ornih zemljišč, mora na teh zemljiščih zagotoviti vsaj tri kmetijske rastline, pri tem pa glavna kmetijska rastlina ne sme zajemati več kot 75 </w:t>
      </w:r>
      <w:r>
        <w:rPr>
          <w:rFonts w:ascii="Tahoma" w:hAnsi="Tahoma" w:cs="Tahoma"/>
          <w:sz w:val="22"/>
          <w:szCs w:val="22"/>
        </w:rPr>
        <w:t>odstotkov</w:t>
      </w:r>
      <w:r w:rsidRPr="00F6084A">
        <w:rPr>
          <w:rFonts w:ascii="Tahoma" w:hAnsi="Tahoma" w:cs="Tahoma"/>
          <w:sz w:val="22"/>
          <w:szCs w:val="22"/>
        </w:rPr>
        <w:t xml:space="preserve"> ornega zemljišča, dve glavni kmetijski rastlini skupaj pa ne več kot 95 </w:t>
      </w:r>
      <w:r>
        <w:rPr>
          <w:rFonts w:ascii="Tahoma" w:hAnsi="Tahoma" w:cs="Tahoma"/>
          <w:sz w:val="22"/>
          <w:szCs w:val="22"/>
        </w:rPr>
        <w:t>odstotkov</w:t>
      </w:r>
      <w:r w:rsidRPr="00F6084A">
        <w:rPr>
          <w:rFonts w:ascii="Tahoma" w:hAnsi="Tahoma" w:cs="Tahoma"/>
          <w:sz w:val="22"/>
          <w:szCs w:val="22"/>
        </w:rPr>
        <w:t xml:space="preserve"> ornega zemljišča.</w:t>
      </w:r>
    </w:p>
    <w:p w:rsidR="003764DE" w:rsidRPr="00F6084A" w:rsidRDefault="003764DE" w:rsidP="005F50FF">
      <w:pPr>
        <w:jc w:val="both"/>
        <w:rPr>
          <w:rFonts w:ascii="Tahoma" w:hAnsi="Tahoma" w:cs="Tahoma"/>
          <w:sz w:val="22"/>
          <w:szCs w:val="22"/>
        </w:rPr>
      </w:pPr>
    </w:p>
    <w:p w:rsidR="003764DE" w:rsidRPr="00F6084A" w:rsidRDefault="003764DE" w:rsidP="00CD4B92">
      <w:pPr>
        <w:jc w:val="both"/>
        <w:rPr>
          <w:rFonts w:ascii="Tahoma" w:hAnsi="Tahoma" w:cs="Tahoma"/>
          <w:sz w:val="22"/>
          <w:szCs w:val="22"/>
        </w:rPr>
      </w:pPr>
      <w:r w:rsidRPr="00F6084A">
        <w:rPr>
          <w:rFonts w:ascii="Tahoma" w:hAnsi="Tahoma" w:cs="Tahoma"/>
          <w:sz w:val="22"/>
          <w:szCs w:val="22"/>
        </w:rPr>
        <w:t>Diverzifikacijo kmetijskih rastlin je potrebno izvajati v obdobju od 7. maja do 30. septembra, najmanjša površina ornega zemljišča, ki se upošteva pri doseganju pragov in deležev, pa je 0,01 hektar.</w:t>
      </w:r>
    </w:p>
    <w:p w:rsidR="003764DE" w:rsidRPr="00F6084A" w:rsidRDefault="003764DE" w:rsidP="00CD4B92">
      <w:pPr>
        <w:jc w:val="both"/>
        <w:rPr>
          <w:rFonts w:ascii="Tahoma" w:hAnsi="Tahoma" w:cs="Tahoma"/>
          <w:sz w:val="22"/>
          <w:szCs w:val="22"/>
        </w:rPr>
      </w:pPr>
    </w:p>
    <w:p w:rsidR="003764DE" w:rsidRPr="00F6084A" w:rsidRDefault="003764DE" w:rsidP="00CD4B92">
      <w:pPr>
        <w:jc w:val="both"/>
        <w:rPr>
          <w:rFonts w:ascii="Tahoma" w:hAnsi="Tahoma" w:cs="Tahoma"/>
          <w:sz w:val="22"/>
          <w:szCs w:val="22"/>
        </w:rPr>
      </w:pPr>
      <w:r w:rsidRPr="00F6084A">
        <w:rPr>
          <w:rFonts w:ascii="Tahoma" w:hAnsi="Tahoma" w:cs="Tahoma"/>
          <w:sz w:val="22"/>
          <w:szCs w:val="22"/>
        </w:rPr>
        <w:t xml:space="preserve">Posamezen hektar se pri izračunu deležev posamezne glavne kmetijske rastline lahko v zadevnem letu upošteva le enkrat. Morebitni naknadni posevki za namen površin z ekološkim pomenom (točka c zelene komponente) se ne morejo hkrati navesti kot kmetijska rastlina za namen diverzifikacije.  </w:t>
      </w:r>
    </w:p>
    <w:p w:rsidR="003764DE" w:rsidRPr="00F6084A" w:rsidRDefault="003764DE" w:rsidP="00CD4B92">
      <w:pPr>
        <w:jc w:val="both"/>
        <w:rPr>
          <w:rFonts w:ascii="Tahoma" w:hAnsi="Tahoma" w:cs="Tahoma"/>
          <w:sz w:val="22"/>
          <w:szCs w:val="22"/>
        </w:rPr>
      </w:pPr>
    </w:p>
    <w:p w:rsidR="003764DE" w:rsidRPr="00F6084A" w:rsidRDefault="003764DE" w:rsidP="00E03739">
      <w:pPr>
        <w:jc w:val="both"/>
        <w:rPr>
          <w:rFonts w:ascii="Tahoma" w:hAnsi="Tahoma" w:cs="Tahoma"/>
          <w:sz w:val="22"/>
          <w:szCs w:val="22"/>
        </w:rPr>
      </w:pPr>
      <w:r w:rsidRPr="00F6084A">
        <w:rPr>
          <w:rFonts w:ascii="Tahoma" w:hAnsi="Tahoma" w:cs="Tahoma"/>
          <w:sz w:val="22"/>
          <w:szCs w:val="22"/>
        </w:rPr>
        <w:t>Kot kmetijska rastlina, ki se lahko upošteva za izračun posameznih deležev, se šteje:</w:t>
      </w:r>
    </w:p>
    <w:p w:rsidR="003764DE" w:rsidRPr="00F6084A" w:rsidRDefault="003764DE" w:rsidP="00E03739">
      <w:pPr>
        <w:pStyle w:val="Odstavekseznama"/>
        <w:numPr>
          <w:ilvl w:val="0"/>
          <w:numId w:val="16"/>
        </w:numPr>
        <w:ind w:left="709" w:hanging="283"/>
        <w:jc w:val="both"/>
        <w:rPr>
          <w:rFonts w:ascii="Tahoma" w:hAnsi="Tahoma" w:cs="Tahoma"/>
          <w:sz w:val="22"/>
          <w:szCs w:val="22"/>
        </w:rPr>
      </w:pPr>
      <w:r w:rsidRPr="00F6084A">
        <w:rPr>
          <w:rFonts w:ascii="Tahoma" w:hAnsi="Tahoma" w:cs="Tahoma"/>
          <w:sz w:val="22"/>
          <w:szCs w:val="22"/>
        </w:rPr>
        <w:t>kultura kateregakoli rodu, opredeljenega v botanični razvrstitvi kmetijskih rastlin (npr.: ječmen, pšenica, tritikala, proso, sončnice, rž, koruza, mak, grah,l upina, lan, leča, konoplja, fižol, bob, grašica, ajda, sladkorna pesa, oves, bazilika, korenje, zelena, koper, jeglič, jastrebina, solata, čebula, česen, jagode, špinača, peteršilj, por itd.);</w:t>
      </w:r>
    </w:p>
    <w:p w:rsidR="003764DE" w:rsidRPr="00F6084A" w:rsidRDefault="003764DE" w:rsidP="00E03739">
      <w:pPr>
        <w:pStyle w:val="Odstavekseznama"/>
        <w:numPr>
          <w:ilvl w:val="0"/>
          <w:numId w:val="16"/>
        </w:numPr>
        <w:ind w:left="709" w:hanging="283"/>
        <w:jc w:val="both"/>
        <w:rPr>
          <w:rFonts w:ascii="Tahoma" w:hAnsi="Tahoma" w:cs="Tahoma"/>
          <w:sz w:val="22"/>
          <w:szCs w:val="22"/>
        </w:rPr>
      </w:pPr>
      <w:r w:rsidRPr="00F6084A">
        <w:rPr>
          <w:rFonts w:ascii="Tahoma" w:hAnsi="Tahoma" w:cs="Tahoma"/>
          <w:sz w:val="22"/>
          <w:szCs w:val="22"/>
        </w:rPr>
        <w:t>kultura katerekoli vrste v primeru družin Brassicaceae</w:t>
      </w:r>
      <w:r>
        <w:rPr>
          <w:rFonts w:ascii="Tahoma" w:hAnsi="Tahoma" w:cs="Tahoma"/>
          <w:sz w:val="22"/>
          <w:szCs w:val="22"/>
        </w:rPr>
        <w:t>, Sol</w:t>
      </w:r>
      <w:r w:rsidRPr="00F6084A">
        <w:rPr>
          <w:rFonts w:ascii="Tahoma" w:hAnsi="Tahoma" w:cs="Tahoma"/>
          <w:sz w:val="22"/>
          <w:szCs w:val="22"/>
        </w:rPr>
        <w:t>anaceae in Cucurbitace</w:t>
      </w:r>
      <w:r>
        <w:rPr>
          <w:rFonts w:ascii="Tahoma" w:hAnsi="Tahoma" w:cs="Tahoma"/>
          <w:sz w:val="22"/>
          <w:szCs w:val="22"/>
        </w:rPr>
        <w:t>ae</w:t>
      </w:r>
      <w:r w:rsidRPr="00F6084A">
        <w:rPr>
          <w:rFonts w:ascii="Tahoma" w:hAnsi="Tahoma" w:cs="Tahoma"/>
          <w:sz w:val="22"/>
          <w:szCs w:val="22"/>
        </w:rPr>
        <w:t xml:space="preserve"> (npr.: zelje, cvetača in brokoli štejejo kot ena rastlina, ker sodijo v isto vrsto družine Brassicaceae);</w:t>
      </w:r>
    </w:p>
    <w:p w:rsidR="003764DE" w:rsidRPr="003E11A6" w:rsidRDefault="003764DE" w:rsidP="003E11A6">
      <w:pPr>
        <w:pStyle w:val="Odstavekseznama"/>
        <w:numPr>
          <w:ilvl w:val="0"/>
          <w:numId w:val="16"/>
        </w:numPr>
        <w:ind w:left="709" w:hanging="283"/>
        <w:jc w:val="both"/>
        <w:rPr>
          <w:rFonts w:ascii="Tahoma" w:hAnsi="Tahoma" w:cs="Tahoma"/>
          <w:sz w:val="22"/>
          <w:szCs w:val="22"/>
        </w:rPr>
      </w:pPr>
      <w:bookmarkStart w:id="2" w:name="OLE_LINK3"/>
      <w:r w:rsidRPr="00F6084A">
        <w:rPr>
          <w:rFonts w:ascii="Tahoma" w:hAnsi="Tahoma" w:cs="Tahoma"/>
          <w:sz w:val="22"/>
          <w:szCs w:val="22"/>
        </w:rPr>
        <w:t xml:space="preserve">zemljišče v prahi, kar pomeni, da na tej površini ni kmetijske proizvodnje vsaj v času od 1. januarja do </w:t>
      </w:r>
      <w:r w:rsidRPr="004974C1">
        <w:rPr>
          <w:rFonts w:ascii="Tahoma" w:hAnsi="Tahoma" w:cs="Tahoma"/>
          <w:sz w:val="22"/>
          <w:szCs w:val="22"/>
        </w:rPr>
        <w:t xml:space="preserve">31. julija </w:t>
      </w:r>
      <w:r w:rsidRPr="00F6084A">
        <w:rPr>
          <w:rFonts w:ascii="Tahoma" w:hAnsi="Tahoma" w:cs="Tahoma"/>
          <w:sz w:val="22"/>
          <w:szCs w:val="22"/>
        </w:rPr>
        <w:t>tekočega leta</w:t>
      </w:r>
      <w:r>
        <w:rPr>
          <w:rFonts w:ascii="Tahoma" w:hAnsi="Tahoma" w:cs="Tahoma"/>
          <w:sz w:val="22"/>
          <w:szCs w:val="22"/>
        </w:rPr>
        <w:t xml:space="preserve">. </w:t>
      </w:r>
      <w:r w:rsidRPr="003E11A6">
        <w:rPr>
          <w:rFonts w:ascii="Tahoma" w:hAnsi="Tahoma" w:cs="Tahoma"/>
          <w:sz w:val="22"/>
          <w:szCs w:val="22"/>
        </w:rPr>
        <w:t>Praha je neobdelano orno zemljišče, na katerem je treba v tekočem letu izvesti katerikoli agrotehnični ukrep, ki preprečuje semenitev</w:t>
      </w:r>
      <w:r>
        <w:rPr>
          <w:rFonts w:ascii="Tahoma" w:hAnsi="Tahoma" w:cs="Tahoma"/>
          <w:sz w:val="22"/>
          <w:szCs w:val="22"/>
        </w:rPr>
        <w:t>;</w:t>
      </w:r>
    </w:p>
    <w:bookmarkEnd w:id="2"/>
    <w:p w:rsidR="003764DE" w:rsidRPr="00F6084A" w:rsidRDefault="003764DE" w:rsidP="00E03739">
      <w:pPr>
        <w:pStyle w:val="Odstavekseznama"/>
        <w:numPr>
          <w:ilvl w:val="0"/>
          <w:numId w:val="16"/>
        </w:numPr>
        <w:ind w:left="709" w:hanging="283"/>
        <w:jc w:val="both"/>
        <w:rPr>
          <w:rFonts w:ascii="Tahoma" w:hAnsi="Tahoma" w:cs="Tahoma"/>
          <w:sz w:val="22"/>
          <w:szCs w:val="22"/>
        </w:rPr>
      </w:pPr>
      <w:r w:rsidRPr="00F6084A">
        <w:rPr>
          <w:rFonts w:ascii="Tahoma" w:hAnsi="Tahoma" w:cs="Tahoma"/>
          <w:sz w:val="22"/>
          <w:szCs w:val="22"/>
        </w:rPr>
        <w:t xml:space="preserve">trave in druge zelene krmne rastline (med druge zelene krmne rastline ne sodijo: </w:t>
      </w:r>
      <w:r>
        <w:rPr>
          <w:rFonts w:ascii="Tahoma" w:hAnsi="Tahoma" w:cs="Tahoma"/>
          <w:sz w:val="22"/>
          <w:szCs w:val="22"/>
        </w:rPr>
        <w:t xml:space="preserve">čisti posevki detelj, lucerne, trave za pridelavo semen, </w:t>
      </w:r>
      <w:r w:rsidRPr="00F6084A">
        <w:rPr>
          <w:rFonts w:ascii="Tahoma" w:hAnsi="Tahoma" w:cs="Tahoma"/>
          <w:sz w:val="22"/>
          <w:szCs w:val="22"/>
        </w:rPr>
        <w:t>koruza, krmne križnice, krmne korenovke in žita za silažo ali drugo obliko krme).</w:t>
      </w:r>
    </w:p>
    <w:p w:rsidR="003764DE" w:rsidRPr="00F6084A" w:rsidRDefault="003764DE" w:rsidP="00CD4B92">
      <w:pPr>
        <w:jc w:val="both"/>
        <w:rPr>
          <w:rFonts w:ascii="Tahoma" w:hAnsi="Tahoma" w:cs="Tahoma"/>
          <w:sz w:val="22"/>
          <w:szCs w:val="22"/>
        </w:rPr>
      </w:pPr>
    </w:p>
    <w:p w:rsidR="003764DE" w:rsidRPr="00F6084A" w:rsidRDefault="003764DE" w:rsidP="00CD4B92">
      <w:pPr>
        <w:jc w:val="both"/>
        <w:rPr>
          <w:rFonts w:ascii="Tahoma" w:hAnsi="Tahoma" w:cs="Tahoma"/>
          <w:sz w:val="22"/>
          <w:szCs w:val="22"/>
        </w:rPr>
      </w:pPr>
    </w:p>
    <w:p w:rsidR="003764DE" w:rsidRPr="00F6084A" w:rsidRDefault="003764DE" w:rsidP="006F2D40">
      <w:pPr>
        <w:jc w:val="both"/>
        <w:rPr>
          <w:rFonts w:ascii="Tahoma" w:hAnsi="Tahoma" w:cs="Tahoma"/>
          <w:b/>
          <w:sz w:val="22"/>
          <w:szCs w:val="22"/>
        </w:rPr>
      </w:pPr>
      <w:r w:rsidRPr="00F6084A">
        <w:rPr>
          <w:rFonts w:ascii="Tahoma" w:hAnsi="Tahoma" w:cs="Tahoma"/>
          <w:b/>
          <w:sz w:val="22"/>
          <w:szCs w:val="22"/>
        </w:rPr>
        <w:t xml:space="preserve">b) Ohranjanje okoljsko občutljivega </w:t>
      </w:r>
      <w:r>
        <w:rPr>
          <w:rFonts w:ascii="Tahoma" w:hAnsi="Tahoma" w:cs="Tahoma"/>
          <w:b/>
          <w:sz w:val="22"/>
          <w:szCs w:val="22"/>
        </w:rPr>
        <w:t xml:space="preserve">trajnega </w:t>
      </w:r>
      <w:r w:rsidRPr="00F6084A">
        <w:rPr>
          <w:rFonts w:ascii="Tahoma" w:hAnsi="Tahoma" w:cs="Tahoma"/>
          <w:b/>
          <w:sz w:val="22"/>
          <w:szCs w:val="22"/>
        </w:rPr>
        <w:t>travinja</w:t>
      </w:r>
    </w:p>
    <w:p w:rsidR="003764DE" w:rsidRPr="00F6084A" w:rsidRDefault="003764DE" w:rsidP="00CD4B92">
      <w:pPr>
        <w:jc w:val="both"/>
        <w:rPr>
          <w:rFonts w:ascii="Tahoma" w:hAnsi="Tahoma" w:cs="Tahoma"/>
          <w:sz w:val="22"/>
          <w:szCs w:val="22"/>
        </w:rPr>
      </w:pPr>
    </w:p>
    <w:p w:rsidR="003764DE" w:rsidRPr="00F6084A" w:rsidRDefault="003764DE" w:rsidP="003634D3">
      <w:pPr>
        <w:jc w:val="both"/>
        <w:rPr>
          <w:rFonts w:ascii="Tahoma" w:hAnsi="Tahoma" w:cs="Tahoma"/>
          <w:sz w:val="22"/>
          <w:szCs w:val="22"/>
        </w:rPr>
      </w:pPr>
      <w:r w:rsidRPr="00F6084A">
        <w:rPr>
          <w:rFonts w:ascii="Tahoma" w:hAnsi="Tahoma" w:cs="Tahoma"/>
          <w:sz w:val="22"/>
          <w:szCs w:val="22"/>
        </w:rPr>
        <w:t xml:space="preserve">Posamezna država članica EU mora na območjih Nature 2000 in območjih šotišč in mokrišč opredeliti okoljsko občutljivo </w:t>
      </w:r>
      <w:r>
        <w:rPr>
          <w:rFonts w:ascii="Tahoma" w:hAnsi="Tahoma" w:cs="Tahoma"/>
          <w:sz w:val="22"/>
          <w:szCs w:val="22"/>
        </w:rPr>
        <w:t xml:space="preserve">trajno </w:t>
      </w:r>
      <w:r w:rsidRPr="00F6084A">
        <w:rPr>
          <w:rFonts w:ascii="Tahoma" w:hAnsi="Tahoma" w:cs="Tahoma"/>
          <w:sz w:val="22"/>
          <w:szCs w:val="22"/>
        </w:rPr>
        <w:t>tr</w:t>
      </w:r>
      <w:r>
        <w:rPr>
          <w:rFonts w:ascii="Tahoma" w:hAnsi="Tahoma" w:cs="Tahoma"/>
          <w:sz w:val="22"/>
          <w:szCs w:val="22"/>
        </w:rPr>
        <w:t>avinje, ki ga je potrebno</w:t>
      </w:r>
      <w:r w:rsidRPr="00F6084A">
        <w:rPr>
          <w:rFonts w:ascii="Tahoma" w:hAnsi="Tahoma" w:cs="Tahoma"/>
          <w:sz w:val="22"/>
          <w:szCs w:val="22"/>
        </w:rPr>
        <w:t xml:space="preserve"> varovati, kar pomeni, da se ga ne sme spreminjati </w:t>
      </w:r>
      <w:r>
        <w:rPr>
          <w:rFonts w:ascii="Tahoma" w:hAnsi="Tahoma" w:cs="Tahoma"/>
          <w:sz w:val="22"/>
          <w:szCs w:val="22"/>
        </w:rPr>
        <w:t xml:space="preserve">v druge kmetijske ali nekmetijske rabe </w:t>
      </w:r>
      <w:r w:rsidRPr="00F6084A">
        <w:rPr>
          <w:rFonts w:ascii="Tahoma" w:hAnsi="Tahoma" w:cs="Tahoma"/>
          <w:sz w:val="22"/>
          <w:szCs w:val="22"/>
        </w:rPr>
        <w:t xml:space="preserve">ali preorati. Slovenska območja, kjer je določeno okoljsko občutljivo </w:t>
      </w:r>
      <w:r>
        <w:rPr>
          <w:rFonts w:ascii="Tahoma" w:hAnsi="Tahoma" w:cs="Tahoma"/>
          <w:sz w:val="22"/>
          <w:szCs w:val="22"/>
        </w:rPr>
        <w:t xml:space="preserve">trajno </w:t>
      </w:r>
      <w:r w:rsidRPr="00F6084A">
        <w:rPr>
          <w:rFonts w:ascii="Tahoma" w:hAnsi="Tahoma" w:cs="Tahoma"/>
          <w:sz w:val="22"/>
          <w:szCs w:val="22"/>
        </w:rPr>
        <w:t xml:space="preserve">travinje, so z rumeno barvo označena na </w:t>
      </w:r>
      <w:r w:rsidRPr="00F6084A">
        <w:rPr>
          <w:rFonts w:ascii="Tahoma" w:hAnsi="Tahoma" w:cs="Tahoma"/>
          <w:sz w:val="22"/>
          <w:szCs w:val="22"/>
        </w:rPr>
        <w:lastRenderedPageBreak/>
        <w:t>zemljevidu Slovenije. Podrobnejši pregled območij, kjer se lahko vidi, če GERK-i posamezne kmetije ležijo na tem območju, je mogoč na javnem pregledovalniku GERK-ov (</w:t>
      </w:r>
      <w:hyperlink r:id="rId6" w:history="1">
        <w:r w:rsidRPr="00F6084A">
          <w:rPr>
            <w:rStyle w:val="Hiperpovezava"/>
            <w:rFonts w:ascii="Tahoma" w:hAnsi="Tahoma" w:cs="Tahoma"/>
            <w:sz w:val="22"/>
            <w:szCs w:val="22"/>
          </w:rPr>
          <w:t>http://rkg.gov.si/GERK/</w:t>
        </w:r>
      </w:hyperlink>
      <w:r w:rsidRPr="00F6084A">
        <w:rPr>
          <w:rFonts w:ascii="Tahoma" w:hAnsi="Tahoma" w:cs="Tahoma"/>
          <w:sz w:val="22"/>
          <w:szCs w:val="22"/>
        </w:rPr>
        <w:t>).</w:t>
      </w:r>
    </w:p>
    <w:p w:rsidR="003764DE" w:rsidRPr="00F6084A" w:rsidRDefault="003764DE" w:rsidP="003634D3">
      <w:pPr>
        <w:jc w:val="both"/>
        <w:rPr>
          <w:rFonts w:ascii="Tahoma" w:hAnsi="Tahoma" w:cs="Tahoma"/>
          <w:sz w:val="22"/>
          <w:szCs w:val="22"/>
        </w:rPr>
      </w:pPr>
    </w:p>
    <w:p w:rsidR="003764DE" w:rsidRPr="00F6084A" w:rsidRDefault="003764DE" w:rsidP="003634D3">
      <w:pPr>
        <w:jc w:val="both"/>
        <w:rPr>
          <w:rFonts w:ascii="Tahoma" w:hAnsi="Tahoma" w:cs="Tahoma"/>
          <w:sz w:val="22"/>
          <w:szCs w:val="22"/>
        </w:rPr>
      </w:pPr>
    </w:p>
    <w:p w:rsidR="003764DE" w:rsidRPr="00F6084A" w:rsidRDefault="004E65C8" w:rsidP="003634D3">
      <w:pPr>
        <w:jc w:val="both"/>
        <w:rPr>
          <w:rFonts w:ascii="Tahoma" w:hAnsi="Tahoma" w:cs="Tahoma"/>
          <w:sz w:val="22"/>
          <w:szCs w:val="22"/>
        </w:rPr>
      </w:pPr>
      <w:r>
        <w:rPr>
          <w:rFonts w:ascii="Tahoma" w:hAnsi="Tahoma" w:cs="Tahoma"/>
          <w:noProof/>
          <w:sz w:val="22"/>
          <w:szCs w:val="22"/>
        </w:rPr>
        <w:drawing>
          <wp:inline distT="0" distB="0" distL="0" distR="0">
            <wp:extent cx="5741035" cy="3808730"/>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035" cy="3808730"/>
                    </a:xfrm>
                    <a:prstGeom prst="rect">
                      <a:avLst/>
                    </a:prstGeom>
                    <a:noFill/>
                    <a:ln>
                      <a:noFill/>
                    </a:ln>
                  </pic:spPr>
                </pic:pic>
              </a:graphicData>
            </a:graphic>
          </wp:inline>
        </w:drawing>
      </w:r>
    </w:p>
    <w:p w:rsidR="003764DE" w:rsidRPr="00F6084A" w:rsidRDefault="003764DE" w:rsidP="003634D3">
      <w:pPr>
        <w:jc w:val="both"/>
        <w:rPr>
          <w:rFonts w:ascii="Tahoma" w:hAnsi="Tahoma" w:cs="Tahoma"/>
          <w:sz w:val="22"/>
          <w:szCs w:val="22"/>
        </w:rPr>
      </w:pPr>
    </w:p>
    <w:p w:rsidR="003764DE" w:rsidRPr="00F6084A" w:rsidRDefault="003764DE" w:rsidP="003634D3">
      <w:pPr>
        <w:jc w:val="both"/>
        <w:rPr>
          <w:rFonts w:ascii="Tahoma" w:hAnsi="Tahoma" w:cs="Tahoma"/>
          <w:sz w:val="22"/>
          <w:szCs w:val="22"/>
        </w:rPr>
      </w:pPr>
    </w:p>
    <w:p w:rsidR="003764DE" w:rsidRPr="00F6084A" w:rsidRDefault="003764DE" w:rsidP="003634D3">
      <w:pPr>
        <w:jc w:val="both"/>
        <w:rPr>
          <w:rFonts w:ascii="Tahoma" w:hAnsi="Tahoma" w:cs="Tahoma"/>
          <w:sz w:val="22"/>
          <w:szCs w:val="22"/>
        </w:rPr>
      </w:pPr>
      <w:r w:rsidRPr="00F6084A">
        <w:rPr>
          <w:rFonts w:ascii="Tahoma" w:hAnsi="Tahoma" w:cs="Tahoma"/>
          <w:sz w:val="22"/>
          <w:szCs w:val="22"/>
        </w:rPr>
        <w:t>Območja občutljivega trajnega travinja (območja so označena z rumeno barvo)</w:t>
      </w:r>
    </w:p>
    <w:p w:rsidR="003764DE" w:rsidRPr="00F6084A" w:rsidRDefault="003764DE" w:rsidP="003634D3">
      <w:pPr>
        <w:jc w:val="both"/>
        <w:rPr>
          <w:rFonts w:ascii="Tahoma" w:hAnsi="Tahoma" w:cs="Tahoma"/>
          <w:sz w:val="22"/>
          <w:szCs w:val="22"/>
        </w:rPr>
      </w:pPr>
    </w:p>
    <w:p w:rsidR="003764DE" w:rsidRPr="00F6084A" w:rsidRDefault="003764DE" w:rsidP="003634D3">
      <w:pPr>
        <w:jc w:val="both"/>
        <w:rPr>
          <w:rFonts w:ascii="Tahoma" w:hAnsi="Tahoma" w:cs="Tahoma"/>
          <w:sz w:val="22"/>
          <w:szCs w:val="22"/>
        </w:rPr>
      </w:pPr>
    </w:p>
    <w:p w:rsidR="003764DE" w:rsidRDefault="003764DE" w:rsidP="00253E01">
      <w:pPr>
        <w:jc w:val="both"/>
        <w:rPr>
          <w:rFonts w:ascii="Tahoma" w:hAnsi="Tahoma" w:cs="Tahoma"/>
          <w:sz w:val="22"/>
          <w:szCs w:val="22"/>
        </w:rPr>
      </w:pPr>
      <w:r w:rsidRPr="00F6084A">
        <w:rPr>
          <w:rFonts w:ascii="Tahoma" w:hAnsi="Tahoma" w:cs="Tahoma"/>
          <w:sz w:val="22"/>
          <w:szCs w:val="22"/>
        </w:rPr>
        <w:t xml:space="preserve">K izpolnjevanju zahtev ohranjanja okoljsko občutljivega </w:t>
      </w:r>
      <w:r>
        <w:rPr>
          <w:rFonts w:ascii="Tahoma" w:hAnsi="Tahoma" w:cs="Tahoma"/>
          <w:sz w:val="22"/>
          <w:szCs w:val="22"/>
        </w:rPr>
        <w:t xml:space="preserve">trajnega </w:t>
      </w:r>
      <w:r w:rsidRPr="00F6084A">
        <w:rPr>
          <w:rFonts w:ascii="Tahoma" w:hAnsi="Tahoma" w:cs="Tahoma"/>
          <w:sz w:val="22"/>
          <w:szCs w:val="22"/>
        </w:rPr>
        <w:t xml:space="preserve">travinja </w:t>
      </w:r>
      <w:r>
        <w:rPr>
          <w:rFonts w:ascii="Tahoma" w:hAnsi="Tahoma" w:cs="Tahoma"/>
          <w:sz w:val="22"/>
          <w:szCs w:val="22"/>
        </w:rPr>
        <w:t xml:space="preserve">(OOTT) </w:t>
      </w:r>
      <w:r w:rsidRPr="00F6084A">
        <w:rPr>
          <w:rFonts w:ascii="Tahoma" w:hAnsi="Tahoma" w:cs="Tahoma"/>
          <w:sz w:val="22"/>
          <w:szCs w:val="22"/>
        </w:rPr>
        <w:t xml:space="preserve">so zavezani nosilci kmetijskih gospodarstev, </w:t>
      </w:r>
      <w:r>
        <w:rPr>
          <w:rFonts w:ascii="Tahoma" w:hAnsi="Tahoma" w:cs="Tahoma"/>
          <w:sz w:val="22"/>
          <w:szCs w:val="22"/>
        </w:rPr>
        <w:t xml:space="preserve">ki uveljavljajo plačilne pravice in imajo OOTT, torej površine s statusom OOTT. </w:t>
      </w:r>
    </w:p>
    <w:p w:rsidR="003764DE" w:rsidRDefault="003764DE" w:rsidP="00253E01">
      <w:pPr>
        <w:jc w:val="both"/>
        <w:rPr>
          <w:rFonts w:ascii="Tahoma" w:hAnsi="Tahoma" w:cs="Tahoma"/>
          <w:sz w:val="22"/>
          <w:szCs w:val="22"/>
        </w:rPr>
      </w:pPr>
    </w:p>
    <w:p w:rsidR="003764DE" w:rsidRPr="00872AE2" w:rsidRDefault="003764DE" w:rsidP="00253E01">
      <w:pPr>
        <w:jc w:val="both"/>
        <w:rPr>
          <w:rFonts w:ascii="Tahoma" w:hAnsi="Tahoma" w:cs="Tahoma"/>
          <w:sz w:val="22"/>
          <w:szCs w:val="22"/>
        </w:rPr>
      </w:pPr>
      <w:r w:rsidRPr="00872AE2">
        <w:rPr>
          <w:rFonts w:ascii="Tahoma" w:hAnsi="Tahoma" w:cs="Tahoma"/>
          <w:sz w:val="22"/>
          <w:szCs w:val="22"/>
        </w:rPr>
        <w:t>Poleg površin, ki so pridobile status OOTT z letom 2015, se bo s</w:t>
      </w:r>
      <w:r w:rsidRPr="00872AE2">
        <w:rPr>
          <w:rFonts w:ascii="Tahoma" w:hAnsi="Tahoma" w:cs="Tahoma"/>
          <w:bCs/>
          <w:sz w:val="22"/>
          <w:szCs w:val="22"/>
        </w:rPr>
        <w:t>loj površin s statusom OOTT vsako leto posodobil zaradi novih površin trajnega travinja (</w:t>
      </w:r>
      <w:r w:rsidRPr="00F6084A">
        <w:rPr>
          <w:rFonts w:ascii="Tahoma" w:hAnsi="Tahoma" w:cs="Tahoma"/>
          <w:sz w:val="22"/>
          <w:szCs w:val="22"/>
        </w:rPr>
        <w:t>rab</w:t>
      </w:r>
      <w:r>
        <w:rPr>
          <w:rFonts w:ascii="Tahoma" w:hAnsi="Tahoma" w:cs="Tahoma"/>
          <w:sz w:val="22"/>
          <w:szCs w:val="22"/>
        </w:rPr>
        <w:t>e</w:t>
      </w:r>
      <w:r w:rsidRPr="00F6084A">
        <w:rPr>
          <w:rFonts w:ascii="Tahoma" w:hAnsi="Tahoma" w:cs="Tahoma"/>
          <w:sz w:val="22"/>
          <w:szCs w:val="22"/>
        </w:rPr>
        <w:t xml:space="preserve"> 1300 (trajni travnik), 1320 (travinje z razpršenimi neupravičenimi značilnostmi) in 1222 (ekstenzivni sadovnjak</w:t>
      </w:r>
      <w:r>
        <w:rPr>
          <w:rFonts w:ascii="Tahoma" w:hAnsi="Tahoma" w:cs="Tahoma"/>
          <w:sz w:val="22"/>
          <w:szCs w:val="22"/>
        </w:rPr>
        <w:t>, če je visokodebeln in trajno zatravljen</w:t>
      </w:r>
      <w:r w:rsidRPr="00F6084A">
        <w:rPr>
          <w:rFonts w:ascii="Tahoma" w:hAnsi="Tahoma" w:cs="Tahoma"/>
          <w:sz w:val="22"/>
          <w:szCs w:val="22"/>
        </w:rPr>
        <w:t>)</w:t>
      </w:r>
      <w:r>
        <w:rPr>
          <w:rFonts w:ascii="Tahoma" w:hAnsi="Tahoma" w:cs="Tahoma"/>
          <w:sz w:val="22"/>
          <w:szCs w:val="22"/>
        </w:rPr>
        <w:t>)</w:t>
      </w:r>
      <w:r w:rsidRPr="00F6084A">
        <w:rPr>
          <w:rFonts w:ascii="Tahoma" w:hAnsi="Tahoma" w:cs="Tahoma"/>
          <w:sz w:val="22"/>
          <w:szCs w:val="22"/>
        </w:rPr>
        <w:t xml:space="preserve"> </w:t>
      </w:r>
      <w:r w:rsidRPr="00872AE2">
        <w:rPr>
          <w:rFonts w:ascii="Tahoma" w:hAnsi="Tahoma" w:cs="Tahoma"/>
          <w:sz w:val="22"/>
          <w:szCs w:val="22"/>
        </w:rPr>
        <w:t>v območjih OOTT:</w:t>
      </w:r>
    </w:p>
    <w:p w:rsidR="003764DE" w:rsidRDefault="003764DE" w:rsidP="00253E01">
      <w:pPr>
        <w:pStyle w:val="Default"/>
        <w:numPr>
          <w:ilvl w:val="0"/>
          <w:numId w:val="32"/>
        </w:numPr>
        <w:ind w:left="709" w:hanging="142"/>
        <w:jc w:val="both"/>
        <w:rPr>
          <w:sz w:val="22"/>
          <w:szCs w:val="22"/>
        </w:rPr>
      </w:pPr>
      <w:r w:rsidRPr="00FA679D">
        <w:rPr>
          <w:sz w:val="22"/>
          <w:szCs w:val="22"/>
        </w:rPr>
        <w:t>ker so prvič vpisane v RKG in prijavljene na zbirni vlogi ali</w:t>
      </w:r>
    </w:p>
    <w:p w:rsidR="003764DE" w:rsidRPr="00FA679D" w:rsidRDefault="003764DE" w:rsidP="00253E01">
      <w:pPr>
        <w:pStyle w:val="Default"/>
        <w:numPr>
          <w:ilvl w:val="0"/>
          <w:numId w:val="32"/>
        </w:numPr>
        <w:ind w:left="709" w:hanging="142"/>
        <w:jc w:val="both"/>
        <w:rPr>
          <w:sz w:val="22"/>
          <w:szCs w:val="22"/>
        </w:rPr>
      </w:pPr>
      <w:r>
        <w:rPr>
          <w:sz w:val="22"/>
          <w:szCs w:val="22"/>
        </w:rPr>
        <w:t xml:space="preserve">ker prvič </w:t>
      </w:r>
      <w:r w:rsidRPr="00DE053D">
        <w:rPr>
          <w:sz w:val="22"/>
          <w:szCs w:val="22"/>
        </w:rPr>
        <w:t>prijavljene na zbirni vlogi</w:t>
      </w:r>
      <w:r w:rsidRPr="00FA679D">
        <w:rPr>
          <w:sz w:val="22"/>
          <w:szCs w:val="22"/>
        </w:rPr>
        <w:t xml:space="preserve"> </w:t>
      </w:r>
      <w:r>
        <w:rPr>
          <w:sz w:val="22"/>
          <w:szCs w:val="22"/>
        </w:rPr>
        <w:t>(</w:t>
      </w:r>
      <w:r w:rsidRPr="00FA679D">
        <w:rPr>
          <w:sz w:val="22"/>
          <w:szCs w:val="22"/>
        </w:rPr>
        <w:t xml:space="preserve">npr. površinam, ki so bile 18. </w:t>
      </w:r>
      <w:r>
        <w:rPr>
          <w:sz w:val="22"/>
          <w:szCs w:val="22"/>
        </w:rPr>
        <w:t>januarja</w:t>
      </w:r>
      <w:r w:rsidRPr="00FA679D">
        <w:rPr>
          <w:sz w:val="22"/>
          <w:szCs w:val="22"/>
        </w:rPr>
        <w:t xml:space="preserve"> 2015 v RKG kot trajno travinje, vendar še niso bile prijavljene na zbirni vlogi 2015, se obveza OOTT pripiše v tistem letu, ko se kot trajno travinje prvič prijavijo na zbirni vlogi</w:t>
      </w:r>
      <w:r>
        <w:rPr>
          <w:sz w:val="22"/>
          <w:szCs w:val="22"/>
        </w:rPr>
        <w:t>) ali</w:t>
      </w:r>
    </w:p>
    <w:p w:rsidR="003764DE" w:rsidRPr="00FA679D" w:rsidRDefault="003764DE" w:rsidP="00253E01">
      <w:pPr>
        <w:pStyle w:val="Default"/>
        <w:numPr>
          <w:ilvl w:val="0"/>
          <w:numId w:val="32"/>
        </w:numPr>
        <w:ind w:left="709" w:hanging="142"/>
        <w:jc w:val="both"/>
        <w:rPr>
          <w:sz w:val="22"/>
          <w:szCs w:val="22"/>
        </w:rPr>
      </w:pPr>
      <w:r w:rsidRPr="00FA679D">
        <w:rPr>
          <w:sz w:val="22"/>
          <w:szCs w:val="22"/>
        </w:rPr>
        <w:t xml:space="preserve">ker so v tekočem letu nastale iz njivskih površin zaradi šestletne zaporedne pridelave trav in drugih zelenih krmnih rastlin. </w:t>
      </w:r>
    </w:p>
    <w:p w:rsidR="003764DE" w:rsidRPr="00FA679D" w:rsidRDefault="003764DE" w:rsidP="00253E01">
      <w:pPr>
        <w:pStyle w:val="Default"/>
        <w:jc w:val="both"/>
        <w:rPr>
          <w:sz w:val="22"/>
          <w:szCs w:val="22"/>
        </w:rPr>
      </w:pPr>
    </w:p>
    <w:p w:rsidR="003764DE" w:rsidRPr="00FA679D" w:rsidRDefault="003764DE" w:rsidP="00253E01">
      <w:pPr>
        <w:pStyle w:val="Default"/>
        <w:jc w:val="both"/>
        <w:rPr>
          <w:sz w:val="22"/>
          <w:szCs w:val="22"/>
        </w:rPr>
      </w:pPr>
      <w:r>
        <w:rPr>
          <w:sz w:val="22"/>
          <w:szCs w:val="22"/>
        </w:rPr>
        <w:t>Z</w:t>
      </w:r>
      <w:r w:rsidRPr="00FA679D">
        <w:rPr>
          <w:sz w:val="22"/>
          <w:szCs w:val="22"/>
        </w:rPr>
        <w:t>a površine, za katere so bil</w:t>
      </w:r>
      <w:r>
        <w:rPr>
          <w:sz w:val="22"/>
          <w:szCs w:val="22"/>
        </w:rPr>
        <w:t>a</w:t>
      </w:r>
      <w:r w:rsidRPr="00FA679D">
        <w:rPr>
          <w:sz w:val="22"/>
          <w:szCs w:val="22"/>
        </w:rPr>
        <w:t xml:space="preserve"> pred 31. </w:t>
      </w:r>
      <w:r>
        <w:rPr>
          <w:sz w:val="22"/>
          <w:szCs w:val="22"/>
        </w:rPr>
        <w:t>majem</w:t>
      </w:r>
      <w:r w:rsidRPr="00FA679D">
        <w:rPr>
          <w:sz w:val="22"/>
          <w:szCs w:val="22"/>
        </w:rPr>
        <w:t xml:space="preserve"> 2015 izdana dovoljenja za obnovo vinogradov</w:t>
      </w:r>
      <w:r>
        <w:rPr>
          <w:sz w:val="22"/>
          <w:szCs w:val="22"/>
        </w:rPr>
        <w:t>,</w:t>
      </w:r>
      <w:r w:rsidRPr="00FA679D">
        <w:rPr>
          <w:sz w:val="22"/>
          <w:szCs w:val="22"/>
        </w:rPr>
        <w:t xml:space="preserve"> velja izjema in niso OOTT.</w:t>
      </w:r>
    </w:p>
    <w:p w:rsidR="003764DE" w:rsidRPr="00F6084A" w:rsidRDefault="003764DE" w:rsidP="00253E01">
      <w:pPr>
        <w:jc w:val="both"/>
        <w:rPr>
          <w:rFonts w:ascii="Tahoma" w:hAnsi="Tahoma" w:cs="Tahoma"/>
          <w:sz w:val="22"/>
          <w:szCs w:val="22"/>
        </w:rPr>
      </w:pPr>
    </w:p>
    <w:p w:rsidR="003764DE" w:rsidRPr="00872AE2" w:rsidRDefault="003764DE" w:rsidP="00253E01">
      <w:pPr>
        <w:jc w:val="both"/>
        <w:rPr>
          <w:rFonts w:ascii="Tahoma" w:hAnsi="Tahoma" w:cs="Tahoma"/>
          <w:sz w:val="22"/>
          <w:szCs w:val="22"/>
        </w:rPr>
      </w:pPr>
      <w:r w:rsidRPr="00F6084A">
        <w:rPr>
          <w:rFonts w:ascii="Tahoma" w:hAnsi="Tahoma" w:cs="Tahoma"/>
          <w:sz w:val="22"/>
          <w:szCs w:val="22"/>
        </w:rPr>
        <w:t xml:space="preserve">Nosilci tega trajnega travinja ne smejo spreminjati ali preorati. Če bo tak travnik spremenjen ali preoran, bodo nosilci deležni znižanj izplačil v skladu s predpisom, ki ureja izvedbo </w:t>
      </w:r>
      <w:r w:rsidRPr="00F6084A">
        <w:rPr>
          <w:rFonts w:ascii="Tahoma" w:hAnsi="Tahoma" w:cs="Tahoma"/>
          <w:sz w:val="22"/>
          <w:szCs w:val="22"/>
        </w:rPr>
        <w:lastRenderedPageBreak/>
        <w:t xml:space="preserve">ukrepov kmetijske politike. Prav tako bodo morali na spremenjeni kmetijski površini ponovno vzpostaviti </w:t>
      </w:r>
      <w:r>
        <w:rPr>
          <w:rFonts w:ascii="Tahoma" w:hAnsi="Tahoma" w:cs="Tahoma"/>
          <w:sz w:val="22"/>
          <w:szCs w:val="22"/>
        </w:rPr>
        <w:t xml:space="preserve">trajno </w:t>
      </w:r>
      <w:r w:rsidRPr="00F6084A">
        <w:rPr>
          <w:rFonts w:ascii="Tahoma" w:hAnsi="Tahoma" w:cs="Tahoma"/>
          <w:sz w:val="22"/>
          <w:szCs w:val="22"/>
        </w:rPr>
        <w:t>travinje</w:t>
      </w:r>
      <w:r w:rsidRPr="00872AE2">
        <w:rPr>
          <w:sz w:val="22"/>
          <w:szCs w:val="22"/>
        </w:rPr>
        <w:t xml:space="preserve"> </w:t>
      </w:r>
      <w:r w:rsidRPr="00872AE2">
        <w:rPr>
          <w:rFonts w:ascii="Tahoma" w:hAnsi="Tahoma" w:cs="Tahoma"/>
          <w:sz w:val="22"/>
          <w:szCs w:val="22"/>
        </w:rPr>
        <w:t xml:space="preserve">tako v naravi kot v RKG najkasneje </w:t>
      </w:r>
      <w:r w:rsidRPr="00872AE2">
        <w:rPr>
          <w:rFonts w:ascii="Tahoma" w:hAnsi="Tahoma" w:cs="Tahoma"/>
          <w:bCs/>
          <w:sz w:val="22"/>
          <w:szCs w:val="22"/>
        </w:rPr>
        <w:t>do oddaje zbirne vloge za naslednje leto</w:t>
      </w:r>
      <w:r w:rsidRPr="00872AE2">
        <w:rPr>
          <w:rFonts w:ascii="Tahoma" w:hAnsi="Tahoma" w:cs="Tahoma"/>
          <w:sz w:val="22"/>
          <w:szCs w:val="22"/>
        </w:rPr>
        <w:t xml:space="preserve">. Npr. nosilec kmetijskega gospodarstva, ki ima površine v </w:t>
      </w:r>
      <w:r>
        <w:rPr>
          <w:rFonts w:ascii="Tahoma" w:hAnsi="Tahoma" w:cs="Tahoma"/>
          <w:sz w:val="22"/>
          <w:szCs w:val="22"/>
        </w:rPr>
        <w:t xml:space="preserve">RKG na </w:t>
      </w:r>
      <w:r w:rsidRPr="00872AE2">
        <w:rPr>
          <w:rFonts w:ascii="Tahoma" w:hAnsi="Tahoma" w:cs="Tahoma"/>
          <w:sz w:val="22"/>
          <w:szCs w:val="22"/>
        </w:rPr>
        <w:t>sloju »kršitev</w:t>
      </w:r>
      <w:r w:rsidRPr="00872AE2">
        <w:rPr>
          <w:rFonts w:ascii="Tahoma" w:hAnsi="Tahoma" w:cs="Tahoma"/>
        </w:rPr>
        <w:t xml:space="preserve"> </w:t>
      </w:r>
      <w:r w:rsidRPr="00872AE2">
        <w:rPr>
          <w:rFonts w:ascii="Tahoma" w:hAnsi="Tahoma" w:cs="Tahoma"/>
          <w:sz w:val="22"/>
          <w:szCs w:val="22"/>
        </w:rPr>
        <w:t xml:space="preserve">status OOTT-15«), mora spremeniti površino nazaj v trajno travinje najkasneje </w:t>
      </w:r>
      <w:r w:rsidRPr="00872AE2">
        <w:rPr>
          <w:rFonts w:ascii="Tahoma" w:hAnsi="Tahoma" w:cs="Tahoma"/>
          <w:bCs/>
          <w:sz w:val="22"/>
          <w:szCs w:val="22"/>
        </w:rPr>
        <w:t>do oddaje zbirne vloge za leto 2016</w:t>
      </w:r>
      <w:r w:rsidRPr="00872AE2">
        <w:rPr>
          <w:rFonts w:ascii="Tahoma" w:hAnsi="Tahoma" w:cs="Tahoma"/>
          <w:sz w:val="22"/>
          <w:szCs w:val="22"/>
        </w:rPr>
        <w:t>.</w:t>
      </w:r>
    </w:p>
    <w:p w:rsidR="003764DE" w:rsidRPr="00F6084A" w:rsidRDefault="003764DE" w:rsidP="00253E01">
      <w:pPr>
        <w:jc w:val="both"/>
        <w:rPr>
          <w:rFonts w:ascii="Tahoma" w:hAnsi="Tahoma" w:cs="Tahoma"/>
          <w:sz w:val="22"/>
          <w:szCs w:val="22"/>
        </w:rPr>
      </w:pPr>
    </w:p>
    <w:p w:rsidR="003764DE" w:rsidRPr="00F6084A" w:rsidRDefault="003764DE" w:rsidP="00253E01">
      <w:pPr>
        <w:jc w:val="both"/>
        <w:rPr>
          <w:rFonts w:ascii="Tahoma" w:hAnsi="Tahoma" w:cs="Tahoma"/>
          <w:sz w:val="22"/>
          <w:szCs w:val="22"/>
        </w:rPr>
      </w:pPr>
      <w:r w:rsidRPr="00F6084A">
        <w:rPr>
          <w:rFonts w:ascii="Tahoma" w:hAnsi="Tahoma" w:cs="Tahoma"/>
          <w:sz w:val="22"/>
          <w:szCs w:val="22"/>
        </w:rPr>
        <w:t xml:space="preserve">Nosilci kmetijskih gospodarstev, ki nimajo </w:t>
      </w:r>
      <w:r>
        <w:rPr>
          <w:rFonts w:ascii="Tahoma" w:hAnsi="Tahoma" w:cs="Tahoma"/>
          <w:sz w:val="22"/>
          <w:szCs w:val="22"/>
        </w:rPr>
        <w:t>OOTT</w:t>
      </w:r>
      <w:r w:rsidRPr="00F6084A">
        <w:rPr>
          <w:rFonts w:ascii="Tahoma" w:hAnsi="Tahoma" w:cs="Tahoma"/>
          <w:sz w:val="22"/>
          <w:szCs w:val="22"/>
        </w:rPr>
        <w:t>, niso dolžni izvajati te kmetijske prakse</w:t>
      </w:r>
      <w:r>
        <w:rPr>
          <w:rFonts w:ascii="Tahoma" w:hAnsi="Tahoma" w:cs="Tahoma"/>
          <w:sz w:val="22"/>
          <w:szCs w:val="22"/>
        </w:rPr>
        <w:t>, a</w:t>
      </w:r>
      <w:r w:rsidRPr="00F6084A">
        <w:rPr>
          <w:rFonts w:ascii="Tahoma" w:hAnsi="Tahoma" w:cs="Tahoma"/>
          <w:sz w:val="22"/>
          <w:szCs w:val="22"/>
        </w:rPr>
        <w:t xml:space="preserve"> so do plačila zelene komponente vseeno upravičeni.</w:t>
      </w:r>
    </w:p>
    <w:p w:rsidR="003764DE" w:rsidRPr="00F6084A" w:rsidRDefault="003764DE" w:rsidP="00CD4B92">
      <w:pPr>
        <w:jc w:val="both"/>
        <w:rPr>
          <w:rFonts w:ascii="Tahoma" w:hAnsi="Tahoma" w:cs="Tahoma"/>
          <w:sz w:val="22"/>
          <w:szCs w:val="22"/>
        </w:rPr>
      </w:pPr>
    </w:p>
    <w:p w:rsidR="003764DE" w:rsidRPr="00F6084A" w:rsidRDefault="003764DE" w:rsidP="000F3DE2">
      <w:pPr>
        <w:jc w:val="both"/>
        <w:rPr>
          <w:rFonts w:ascii="Tahoma" w:hAnsi="Tahoma" w:cs="Tahoma"/>
          <w:b/>
          <w:sz w:val="22"/>
          <w:szCs w:val="22"/>
        </w:rPr>
      </w:pPr>
      <w:r w:rsidRPr="00F6084A">
        <w:rPr>
          <w:rFonts w:ascii="Tahoma" w:hAnsi="Tahoma" w:cs="Tahoma"/>
          <w:b/>
          <w:sz w:val="22"/>
          <w:szCs w:val="22"/>
        </w:rPr>
        <w:t>c) Zagotavljanje površin z ekološkim pomenom</w:t>
      </w:r>
    </w:p>
    <w:p w:rsidR="003764DE" w:rsidRPr="00F6084A" w:rsidRDefault="003764DE" w:rsidP="00CD4B92">
      <w:pPr>
        <w:jc w:val="both"/>
        <w:rPr>
          <w:rFonts w:ascii="Tahoma" w:hAnsi="Tahoma" w:cs="Tahoma"/>
          <w:sz w:val="22"/>
          <w:szCs w:val="22"/>
        </w:rPr>
      </w:pPr>
    </w:p>
    <w:p w:rsidR="003764DE" w:rsidRPr="00F6084A" w:rsidRDefault="003764DE" w:rsidP="00CD4B92">
      <w:pPr>
        <w:jc w:val="both"/>
        <w:rPr>
          <w:rFonts w:ascii="Tahoma" w:hAnsi="Tahoma" w:cs="Tahoma"/>
          <w:b/>
          <w:sz w:val="22"/>
          <w:szCs w:val="22"/>
        </w:rPr>
      </w:pPr>
      <w:r w:rsidRPr="00F6084A">
        <w:rPr>
          <w:rFonts w:ascii="Tahoma" w:hAnsi="Tahoma" w:cs="Tahoma"/>
          <w:sz w:val="22"/>
          <w:szCs w:val="22"/>
        </w:rPr>
        <w:t xml:space="preserve">Po evropski uredbi o neposrednih plačilih skupne kmetijske politike morajo nosilci kmetijskih gospodarstev, ki imajo več kot 15 hektarjev ornih zemljišč, zagotoviti najmanj 5 </w:t>
      </w:r>
      <w:r>
        <w:rPr>
          <w:rFonts w:ascii="Tahoma" w:hAnsi="Tahoma" w:cs="Tahoma"/>
          <w:sz w:val="22"/>
          <w:szCs w:val="22"/>
        </w:rPr>
        <w:t>odstotkov</w:t>
      </w:r>
      <w:r w:rsidRPr="00F6084A">
        <w:rPr>
          <w:rFonts w:ascii="Tahoma" w:hAnsi="Tahoma" w:cs="Tahoma"/>
          <w:sz w:val="22"/>
          <w:szCs w:val="22"/>
        </w:rPr>
        <w:t xml:space="preserve"> površin z »ekološkim pomenom«. Ostali nosilci, ki nimajo 15 hektarjev ornih zemljišč, niso dolžni izvajati </w:t>
      </w:r>
      <w:r>
        <w:rPr>
          <w:rFonts w:ascii="Tahoma" w:hAnsi="Tahoma" w:cs="Tahoma"/>
          <w:sz w:val="22"/>
          <w:szCs w:val="22"/>
        </w:rPr>
        <w:t xml:space="preserve">obvezne kmetijske prakse </w:t>
      </w:r>
      <w:r w:rsidRPr="00F6084A">
        <w:rPr>
          <w:rFonts w:ascii="Tahoma" w:hAnsi="Tahoma" w:cs="Tahoma"/>
          <w:sz w:val="22"/>
          <w:szCs w:val="22"/>
        </w:rPr>
        <w:t>površin z ekološkim pomenom, a so do plačila zelene komponente vseeno upravičeni.</w:t>
      </w:r>
    </w:p>
    <w:p w:rsidR="003764DE" w:rsidRPr="00F6084A" w:rsidRDefault="003764DE" w:rsidP="00CD4B92">
      <w:pPr>
        <w:jc w:val="both"/>
        <w:rPr>
          <w:rFonts w:ascii="Tahoma" w:hAnsi="Tahoma" w:cs="Tahoma"/>
          <w:b/>
          <w:sz w:val="22"/>
          <w:szCs w:val="22"/>
        </w:rPr>
      </w:pPr>
    </w:p>
    <w:p w:rsidR="003764DE" w:rsidRPr="00F6084A" w:rsidRDefault="003764DE" w:rsidP="00CD4B92">
      <w:pPr>
        <w:jc w:val="both"/>
        <w:rPr>
          <w:rFonts w:ascii="Tahoma" w:hAnsi="Tahoma" w:cs="Tahoma"/>
          <w:sz w:val="22"/>
          <w:szCs w:val="22"/>
        </w:rPr>
      </w:pPr>
      <w:r w:rsidRPr="00F6084A">
        <w:rPr>
          <w:rFonts w:ascii="Tahoma" w:hAnsi="Tahoma" w:cs="Tahoma"/>
          <w:sz w:val="22"/>
          <w:szCs w:val="22"/>
        </w:rPr>
        <w:t>Kot površina z ekološkim pomenom se šteje:</w:t>
      </w:r>
    </w:p>
    <w:p w:rsidR="003764DE" w:rsidRPr="00310343" w:rsidRDefault="003764DE" w:rsidP="00310343">
      <w:pPr>
        <w:pStyle w:val="Odstavekseznama"/>
        <w:numPr>
          <w:ilvl w:val="0"/>
          <w:numId w:val="10"/>
        </w:numPr>
        <w:jc w:val="both"/>
        <w:rPr>
          <w:rFonts w:ascii="Tahoma" w:hAnsi="Tahoma" w:cs="Tahoma"/>
          <w:sz w:val="22"/>
          <w:szCs w:val="22"/>
        </w:rPr>
      </w:pPr>
      <w:r>
        <w:rPr>
          <w:rFonts w:ascii="Tahoma" w:hAnsi="Tahoma" w:cs="Tahoma"/>
          <w:sz w:val="22"/>
          <w:szCs w:val="22"/>
        </w:rPr>
        <w:t>Z</w:t>
      </w:r>
      <w:r w:rsidRPr="00F6084A">
        <w:rPr>
          <w:rFonts w:ascii="Tahoma" w:hAnsi="Tahoma" w:cs="Tahoma"/>
          <w:sz w:val="22"/>
          <w:szCs w:val="22"/>
        </w:rPr>
        <w:t xml:space="preserve">emljišče v prahi, kar pomeni, da na tej površini ni kmetijske proizvodnje vsaj v času od 1. januarja do </w:t>
      </w:r>
      <w:r w:rsidRPr="004974C1">
        <w:rPr>
          <w:rFonts w:ascii="Tahoma" w:hAnsi="Tahoma" w:cs="Tahoma"/>
          <w:sz w:val="22"/>
          <w:szCs w:val="22"/>
        </w:rPr>
        <w:t xml:space="preserve">31. julija </w:t>
      </w:r>
      <w:r w:rsidRPr="00F6084A">
        <w:rPr>
          <w:rFonts w:ascii="Tahoma" w:hAnsi="Tahoma" w:cs="Tahoma"/>
          <w:sz w:val="22"/>
          <w:szCs w:val="22"/>
        </w:rPr>
        <w:t>tekočega leta</w:t>
      </w:r>
      <w:r>
        <w:rPr>
          <w:rFonts w:ascii="Tahoma" w:hAnsi="Tahoma" w:cs="Tahoma"/>
          <w:sz w:val="22"/>
          <w:szCs w:val="22"/>
        </w:rPr>
        <w:t xml:space="preserve">. </w:t>
      </w:r>
      <w:r w:rsidRPr="003E11A6">
        <w:rPr>
          <w:rFonts w:ascii="Tahoma" w:hAnsi="Tahoma" w:cs="Tahoma"/>
          <w:sz w:val="22"/>
          <w:szCs w:val="22"/>
        </w:rPr>
        <w:t>Praha je neobdelano orno zemljišče, na katerem je treba v tekočem letu izvesti katerikoli agrotehnični ukrep, ki preprečuje semenitev.</w:t>
      </w:r>
    </w:p>
    <w:p w:rsidR="003764DE" w:rsidRPr="00F6084A" w:rsidRDefault="003764DE" w:rsidP="00CD4B92">
      <w:pPr>
        <w:numPr>
          <w:ilvl w:val="0"/>
          <w:numId w:val="10"/>
        </w:numPr>
        <w:jc w:val="both"/>
        <w:rPr>
          <w:rFonts w:ascii="Tahoma" w:hAnsi="Tahoma" w:cs="Tahoma"/>
          <w:sz w:val="22"/>
          <w:szCs w:val="22"/>
        </w:rPr>
      </w:pPr>
      <w:r w:rsidRPr="00F6084A">
        <w:rPr>
          <w:rFonts w:ascii="Tahoma" w:hAnsi="Tahoma" w:cs="Tahoma"/>
          <w:sz w:val="22"/>
          <w:szCs w:val="22"/>
        </w:rPr>
        <w:t>Površine s kmetijskim rastlinami, ki vežejo dušik. Te kmetijske rastline so: lucerna, detelje, krmni bob, bob, soja, grašica, volčji bob, grahor ali krmni grah, ki morajo biti prisotne na ornem zemljišču od 7. maja do tehnološke zrelosti oziroma do 30. septembra tekočega leta. Za izračun deleža površin z ekološkim pomenom se posejan 1 m</w:t>
      </w:r>
      <w:r w:rsidRPr="00F6084A">
        <w:rPr>
          <w:rFonts w:ascii="Tahoma" w:hAnsi="Tahoma" w:cs="Tahoma"/>
          <w:sz w:val="22"/>
          <w:szCs w:val="22"/>
          <w:vertAlign w:val="superscript"/>
        </w:rPr>
        <w:t xml:space="preserve">2  </w:t>
      </w:r>
      <w:r w:rsidRPr="00F6084A">
        <w:rPr>
          <w:rFonts w:ascii="Tahoma" w:hAnsi="Tahoma" w:cs="Tahoma"/>
          <w:sz w:val="22"/>
          <w:szCs w:val="22"/>
        </w:rPr>
        <w:t>rastlin, ki vežejo dušik, upošteva kot 0,7 m</w:t>
      </w:r>
      <w:r w:rsidRPr="00F6084A">
        <w:rPr>
          <w:rFonts w:ascii="Tahoma" w:hAnsi="Tahoma" w:cs="Tahoma"/>
          <w:sz w:val="22"/>
          <w:szCs w:val="22"/>
          <w:vertAlign w:val="superscript"/>
        </w:rPr>
        <w:t>2</w:t>
      </w:r>
      <w:r w:rsidRPr="00F6084A">
        <w:rPr>
          <w:rFonts w:ascii="Tahoma" w:hAnsi="Tahoma" w:cs="Tahoma"/>
          <w:sz w:val="22"/>
          <w:szCs w:val="22"/>
        </w:rPr>
        <w:t>.</w:t>
      </w:r>
    </w:p>
    <w:p w:rsidR="003764DE" w:rsidRPr="00F6084A" w:rsidRDefault="003764DE" w:rsidP="00CD4B92">
      <w:pPr>
        <w:numPr>
          <w:ilvl w:val="0"/>
          <w:numId w:val="10"/>
        </w:numPr>
        <w:jc w:val="both"/>
        <w:rPr>
          <w:rFonts w:ascii="Tahoma" w:hAnsi="Tahoma" w:cs="Tahoma"/>
          <w:sz w:val="22"/>
          <w:szCs w:val="22"/>
        </w:rPr>
      </w:pPr>
      <w:r w:rsidRPr="00F6084A">
        <w:rPr>
          <w:rFonts w:ascii="Tahoma" w:hAnsi="Tahoma" w:cs="Tahoma"/>
          <w:sz w:val="22"/>
          <w:szCs w:val="22"/>
        </w:rPr>
        <w:t>Površine pod naknadnimi posevki ali pod travno rušo. Naknadni posevki nastanejo s setvijo mešanice vsaj dveh kmetijskih rastlin, razen tistih kmetijskih rastlin, ki se gojijo v trajnih nasadih. Površina pod travo je izključno trava v obliki podsevka med glavno kmetijsko rastlino. Setev naknadnih posevkov ali posevkov trave je treba opraviti od 1. junija do 1. septembra tekočega leta, hkrati je treba zagotoviti pokritost tal od 15. septembra tekočega leta do vsaj 16. oktobra tekočega leta. Za izračun deleža površin z ekološkim pomenom pod naknadnimi posevki ali pod travno rušo se 1 m</w:t>
      </w:r>
      <w:r w:rsidRPr="00F6084A">
        <w:rPr>
          <w:rFonts w:ascii="Tahoma" w:hAnsi="Tahoma" w:cs="Tahoma"/>
          <w:sz w:val="22"/>
          <w:szCs w:val="22"/>
          <w:vertAlign w:val="superscript"/>
        </w:rPr>
        <w:t xml:space="preserve">2 </w:t>
      </w:r>
      <w:r w:rsidRPr="00F6084A">
        <w:rPr>
          <w:rFonts w:ascii="Tahoma" w:hAnsi="Tahoma" w:cs="Tahoma"/>
          <w:sz w:val="22"/>
          <w:szCs w:val="22"/>
        </w:rPr>
        <w:t>upošteva kot 0,3 m</w:t>
      </w:r>
      <w:r w:rsidRPr="00F6084A">
        <w:rPr>
          <w:rFonts w:ascii="Tahoma" w:hAnsi="Tahoma" w:cs="Tahoma"/>
          <w:sz w:val="22"/>
          <w:szCs w:val="22"/>
          <w:vertAlign w:val="superscript"/>
        </w:rPr>
        <w:t>2</w:t>
      </w:r>
      <w:r w:rsidRPr="00F6084A">
        <w:rPr>
          <w:rFonts w:ascii="Tahoma" w:hAnsi="Tahoma" w:cs="Tahoma"/>
          <w:sz w:val="22"/>
          <w:szCs w:val="22"/>
        </w:rPr>
        <w:t xml:space="preserve">. </w:t>
      </w:r>
    </w:p>
    <w:p w:rsidR="003764DE" w:rsidRPr="00F6084A" w:rsidRDefault="003764DE" w:rsidP="00CD4B92">
      <w:pPr>
        <w:jc w:val="both"/>
        <w:rPr>
          <w:rFonts w:ascii="Tahoma" w:hAnsi="Tahoma" w:cs="Tahoma"/>
          <w:sz w:val="22"/>
          <w:szCs w:val="22"/>
        </w:rPr>
      </w:pPr>
    </w:p>
    <w:p w:rsidR="003764DE" w:rsidRPr="00330D9E" w:rsidRDefault="003764DE">
      <w:pPr>
        <w:jc w:val="both"/>
        <w:rPr>
          <w:rFonts w:ascii="Tahoma" w:hAnsi="Tahoma" w:cs="Tahoma"/>
          <w:sz w:val="22"/>
          <w:szCs w:val="22"/>
          <w:u w:val="single"/>
        </w:rPr>
      </w:pPr>
    </w:p>
    <w:p w:rsidR="003764DE" w:rsidRPr="00F6084A" w:rsidRDefault="003764DE" w:rsidP="00BA608E">
      <w:pPr>
        <w:jc w:val="both"/>
        <w:rPr>
          <w:rFonts w:ascii="Tahoma" w:hAnsi="Tahoma" w:cs="Tahoma"/>
          <w:b/>
          <w:sz w:val="22"/>
          <w:szCs w:val="22"/>
        </w:rPr>
      </w:pPr>
      <w:r w:rsidRPr="00F6084A">
        <w:rPr>
          <w:rFonts w:ascii="Tahoma" w:hAnsi="Tahoma" w:cs="Tahoma"/>
          <w:b/>
          <w:sz w:val="22"/>
          <w:szCs w:val="22"/>
        </w:rPr>
        <w:t>Vlaganje vlog in plačil</w:t>
      </w:r>
      <w:r>
        <w:rPr>
          <w:rFonts w:ascii="Tahoma" w:hAnsi="Tahoma" w:cs="Tahoma"/>
          <w:b/>
          <w:sz w:val="22"/>
          <w:szCs w:val="22"/>
        </w:rPr>
        <w:t>o</w:t>
      </w:r>
      <w:r w:rsidRPr="00F6084A">
        <w:rPr>
          <w:rFonts w:ascii="Tahoma" w:hAnsi="Tahoma" w:cs="Tahoma"/>
          <w:b/>
          <w:sz w:val="22"/>
          <w:szCs w:val="22"/>
        </w:rPr>
        <w:t xml:space="preserve"> za izvajanje zelene komponente</w:t>
      </w:r>
    </w:p>
    <w:p w:rsidR="003764DE" w:rsidRPr="00F6084A" w:rsidRDefault="003764DE" w:rsidP="00BA608E">
      <w:pPr>
        <w:jc w:val="both"/>
        <w:rPr>
          <w:rFonts w:ascii="Tahoma" w:hAnsi="Tahoma" w:cs="Tahoma"/>
          <w:sz w:val="22"/>
          <w:szCs w:val="22"/>
        </w:rPr>
      </w:pPr>
    </w:p>
    <w:p w:rsidR="003764DE" w:rsidRPr="00F6084A" w:rsidRDefault="003764DE" w:rsidP="00BA608E">
      <w:pPr>
        <w:jc w:val="both"/>
        <w:rPr>
          <w:rFonts w:ascii="Tahoma" w:hAnsi="Tahoma" w:cs="Tahoma"/>
          <w:sz w:val="22"/>
          <w:szCs w:val="22"/>
          <w:u w:val="single"/>
        </w:rPr>
      </w:pPr>
      <w:r w:rsidRPr="00F6084A">
        <w:rPr>
          <w:rFonts w:ascii="Tahoma" w:hAnsi="Tahoma" w:cs="Tahoma"/>
          <w:sz w:val="22"/>
          <w:szCs w:val="22"/>
        </w:rPr>
        <w:t>Vlogo za plačilo za zeleno komponento se vloži na zbirni vlogi. To vlogo vložijo vsi nosilci kmetijskih gospodarstev, ki so vložili vlogo za o</w:t>
      </w:r>
      <w:r>
        <w:rPr>
          <w:rFonts w:ascii="Tahoma" w:hAnsi="Tahoma" w:cs="Tahoma"/>
          <w:sz w:val="22"/>
          <w:szCs w:val="22"/>
        </w:rPr>
        <w:t>snovno plačilo, ne glede na to,</w:t>
      </w:r>
      <w:r w:rsidRPr="00F6084A">
        <w:rPr>
          <w:rFonts w:ascii="Tahoma" w:hAnsi="Tahoma" w:cs="Tahoma"/>
          <w:sz w:val="22"/>
          <w:szCs w:val="22"/>
        </w:rPr>
        <w:t xml:space="preserve"> ali dosegajo velikostne površinske prage, ki so bili navedeni v obrazložitvah praks zelene komponente.</w:t>
      </w:r>
    </w:p>
    <w:p w:rsidR="003764DE" w:rsidRPr="00F6084A" w:rsidRDefault="003764DE" w:rsidP="00BA608E">
      <w:pPr>
        <w:jc w:val="both"/>
        <w:rPr>
          <w:rFonts w:ascii="Tahoma" w:hAnsi="Tahoma" w:cs="Tahoma"/>
          <w:sz w:val="22"/>
          <w:szCs w:val="22"/>
        </w:rPr>
      </w:pPr>
    </w:p>
    <w:p w:rsidR="003764DE" w:rsidRPr="00F6084A" w:rsidRDefault="003764DE" w:rsidP="00BA608E">
      <w:pPr>
        <w:jc w:val="both"/>
        <w:rPr>
          <w:rFonts w:ascii="Tahoma" w:hAnsi="Tahoma" w:cs="Tahoma"/>
          <w:sz w:val="22"/>
          <w:szCs w:val="22"/>
        </w:rPr>
      </w:pPr>
      <w:r w:rsidRPr="00F6084A">
        <w:rPr>
          <w:rFonts w:ascii="Tahoma" w:hAnsi="Tahoma" w:cs="Tahoma"/>
          <w:sz w:val="22"/>
          <w:szCs w:val="22"/>
        </w:rPr>
        <w:t xml:space="preserve">Plačilo za kmetijske prakse iz naslova zelene komponente se nosilcu kmetijskega gospodarstva za tekoče leto izračuna </w:t>
      </w:r>
      <w:r>
        <w:rPr>
          <w:rFonts w:ascii="Tahoma" w:hAnsi="Tahoma" w:cs="Tahoma"/>
          <w:sz w:val="22"/>
          <w:szCs w:val="22"/>
        </w:rPr>
        <w:t xml:space="preserve">kot odstotek od celotne vrednosti aktiviranih plačilnih pravic. Gre za približno 55 odstotkov vrednosti skupnega zneska aktiviranih plačilnih pravic v tekočem letu. </w:t>
      </w:r>
      <w:r w:rsidRPr="00F6084A">
        <w:rPr>
          <w:rFonts w:ascii="Tahoma" w:hAnsi="Tahoma" w:cs="Tahoma"/>
          <w:sz w:val="22"/>
          <w:szCs w:val="22"/>
        </w:rPr>
        <w:t>Ta odstotek je enak za vs</w:t>
      </w:r>
      <w:r>
        <w:rPr>
          <w:rFonts w:ascii="Tahoma" w:hAnsi="Tahoma" w:cs="Tahoma"/>
          <w:sz w:val="22"/>
          <w:szCs w:val="22"/>
        </w:rPr>
        <w:t>e</w:t>
      </w:r>
      <w:r w:rsidRPr="00F6084A">
        <w:rPr>
          <w:rFonts w:ascii="Tahoma" w:hAnsi="Tahoma" w:cs="Tahoma"/>
          <w:sz w:val="22"/>
          <w:szCs w:val="22"/>
        </w:rPr>
        <w:t xml:space="preserve"> </w:t>
      </w:r>
      <w:r>
        <w:rPr>
          <w:rFonts w:ascii="Tahoma" w:hAnsi="Tahoma" w:cs="Tahoma"/>
          <w:sz w:val="22"/>
          <w:szCs w:val="22"/>
        </w:rPr>
        <w:t xml:space="preserve">nosilce </w:t>
      </w:r>
      <w:r w:rsidRPr="00F6084A">
        <w:rPr>
          <w:rFonts w:ascii="Tahoma" w:hAnsi="Tahoma" w:cs="Tahoma"/>
          <w:sz w:val="22"/>
          <w:szCs w:val="22"/>
        </w:rPr>
        <w:t>kmetijsk</w:t>
      </w:r>
      <w:r>
        <w:rPr>
          <w:rFonts w:ascii="Tahoma" w:hAnsi="Tahoma" w:cs="Tahoma"/>
          <w:sz w:val="22"/>
          <w:szCs w:val="22"/>
        </w:rPr>
        <w:t>ih</w:t>
      </w:r>
      <w:r w:rsidRPr="00F6084A">
        <w:rPr>
          <w:rFonts w:ascii="Tahoma" w:hAnsi="Tahoma" w:cs="Tahoma"/>
          <w:sz w:val="22"/>
          <w:szCs w:val="22"/>
        </w:rPr>
        <w:t xml:space="preserve"> gospodarst</w:t>
      </w:r>
      <w:r>
        <w:rPr>
          <w:rFonts w:ascii="Tahoma" w:hAnsi="Tahoma" w:cs="Tahoma"/>
          <w:sz w:val="22"/>
          <w:szCs w:val="22"/>
        </w:rPr>
        <w:t>e</w:t>
      </w:r>
      <w:r w:rsidRPr="00F6084A">
        <w:rPr>
          <w:rFonts w:ascii="Tahoma" w:hAnsi="Tahoma" w:cs="Tahoma"/>
          <w:sz w:val="22"/>
          <w:szCs w:val="22"/>
        </w:rPr>
        <w:t>v. Določ</w:t>
      </w:r>
      <w:r>
        <w:rPr>
          <w:rFonts w:ascii="Tahoma" w:hAnsi="Tahoma" w:cs="Tahoma"/>
          <w:sz w:val="22"/>
          <w:szCs w:val="22"/>
        </w:rPr>
        <w:t>a se</w:t>
      </w:r>
      <w:r w:rsidRPr="00F6084A">
        <w:rPr>
          <w:rFonts w:ascii="Tahoma" w:hAnsi="Tahoma" w:cs="Tahoma"/>
          <w:sz w:val="22"/>
          <w:szCs w:val="22"/>
        </w:rPr>
        <w:t xml:space="preserve"> vsako leto posebej, in sicer kot količnik med sredstvi za zeleno komponento </w:t>
      </w:r>
      <w:r>
        <w:rPr>
          <w:rFonts w:ascii="Tahoma" w:hAnsi="Tahoma" w:cs="Tahoma"/>
          <w:sz w:val="22"/>
          <w:szCs w:val="22"/>
        </w:rPr>
        <w:t xml:space="preserve">za tekoče leto </w:t>
      </w:r>
      <w:r w:rsidRPr="00F6084A">
        <w:rPr>
          <w:rFonts w:ascii="Tahoma" w:hAnsi="Tahoma" w:cs="Tahoma"/>
          <w:sz w:val="22"/>
          <w:szCs w:val="22"/>
        </w:rPr>
        <w:t xml:space="preserve">in skupno vrednostjo vseh plačilnih pravic, ki </w:t>
      </w:r>
      <w:r>
        <w:rPr>
          <w:rFonts w:ascii="Tahoma" w:hAnsi="Tahoma" w:cs="Tahoma"/>
          <w:sz w:val="22"/>
          <w:szCs w:val="22"/>
        </w:rPr>
        <w:t xml:space="preserve">se aktivirajo v tekočem letu. Bistvenih sprememb odstotka v prihodnjih letih ne pričakujemo.  </w:t>
      </w:r>
    </w:p>
    <w:p w:rsidR="003764DE" w:rsidRPr="00F6084A" w:rsidRDefault="003764DE">
      <w:pPr>
        <w:jc w:val="both"/>
        <w:rPr>
          <w:rFonts w:ascii="Tahoma" w:hAnsi="Tahoma" w:cs="Tahoma"/>
          <w:sz w:val="22"/>
          <w:szCs w:val="22"/>
        </w:rPr>
      </w:pPr>
    </w:p>
    <w:p w:rsidR="003764DE" w:rsidRPr="00F6084A" w:rsidRDefault="003764DE" w:rsidP="006B6564">
      <w:pPr>
        <w:jc w:val="both"/>
        <w:rPr>
          <w:rFonts w:ascii="Tahoma" w:hAnsi="Tahoma" w:cs="Tahoma"/>
          <w:b/>
          <w:sz w:val="22"/>
          <w:szCs w:val="22"/>
          <w:u w:val="single"/>
        </w:rPr>
      </w:pPr>
      <w:r w:rsidRPr="00F6084A">
        <w:rPr>
          <w:rFonts w:ascii="Tahoma" w:hAnsi="Tahoma" w:cs="Tahoma"/>
          <w:b/>
          <w:sz w:val="22"/>
          <w:szCs w:val="22"/>
          <w:u w:val="single"/>
        </w:rPr>
        <w:t>3. Plačilo za mlade kmete</w:t>
      </w:r>
    </w:p>
    <w:p w:rsidR="003764DE" w:rsidRPr="00F6084A" w:rsidRDefault="003764DE">
      <w:pPr>
        <w:jc w:val="both"/>
        <w:rPr>
          <w:rFonts w:ascii="Tahoma" w:hAnsi="Tahoma" w:cs="Tahoma"/>
          <w:sz w:val="22"/>
          <w:szCs w:val="22"/>
        </w:rPr>
      </w:pPr>
    </w:p>
    <w:p w:rsidR="003764DE" w:rsidRPr="00F6084A" w:rsidRDefault="003764DE" w:rsidP="005E4758">
      <w:pPr>
        <w:jc w:val="both"/>
        <w:rPr>
          <w:rFonts w:ascii="Tahoma" w:hAnsi="Tahoma" w:cs="Tahoma"/>
          <w:sz w:val="22"/>
          <w:szCs w:val="22"/>
        </w:rPr>
      </w:pPr>
      <w:r w:rsidRPr="00F6084A">
        <w:rPr>
          <w:rFonts w:ascii="Tahoma" w:hAnsi="Tahoma" w:cs="Tahoma"/>
          <w:sz w:val="22"/>
          <w:szCs w:val="22"/>
        </w:rPr>
        <w:lastRenderedPageBreak/>
        <w:t>Mladi kmet je fizična oseba, ki izpolnjuje naslednje pogoje:</w:t>
      </w:r>
    </w:p>
    <w:p w:rsidR="003764DE" w:rsidRPr="00F6084A" w:rsidRDefault="003764DE" w:rsidP="00D15A41">
      <w:pPr>
        <w:numPr>
          <w:ilvl w:val="0"/>
          <w:numId w:val="10"/>
        </w:numPr>
        <w:jc w:val="both"/>
        <w:rPr>
          <w:rFonts w:ascii="Tahoma" w:hAnsi="Tahoma" w:cs="Tahoma"/>
          <w:sz w:val="22"/>
          <w:szCs w:val="22"/>
        </w:rPr>
      </w:pPr>
      <w:r w:rsidRPr="00F6084A">
        <w:rPr>
          <w:rFonts w:ascii="Tahoma" w:hAnsi="Tahoma" w:cs="Tahoma"/>
          <w:sz w:val="22"/>
          <w:szCs w:val="22"/>
        </w:rPr>
        <w:t>je v letu 2015 prvič postala nosilec kmetijskega gospodarstva ali je postala nosilec kmetijskega gospodarstva v obdobju petih let pred prvo vložitvijo vloge za plačilo za mlade kmete,</w:t>
      </w:r>
    </w:p>
    <w:p w:rsidR="003764DE" w:rsidRPr="00F6084A" w:rsidRDefault="003764DE" w:rsidP="00D15A41">
      <w:pPr>
        <w:numPr>
          <w:ilvl w:val="0"/>
          <w:numId w:val="10"/>
        </w:numPr>
        <w:jc w:val="both"/>
        <w:rPr>
          <w:rFonts w:ascii="Tahoma" w:hAnsi="Tahoma" w:cs="Tahoma"/>
          <w:sz w:val="22"/>
          <w:szCs w:val="22"/>
        </w:rPr>
      </w:pPr>
      <w:r w:rsidRPr="00F6084A">
        <w:rPr>
          <w:rFonts w:ascii="Tahoma" w:hAnsi="Tahoma" w:cs="Tahoma"/>
          <w:sz w:val="22"/>
          <w:szCs w:val="22"/>
        </w:rPr>
        <w:t>ni starejša od 40 let v letu prve vložitve vloge za plačilo za mlade kmete.</w:t>
      </w:r>
    </w:p>
    <w:p w:rsidR="003764DE" w:rsidRPr="00F6084A" w:rsidRDefault="003764DE" w:rsidP="00E557E4">
      <w:pPr>
        <w:jc w:val="both"/>
        <w:rPr>
          <w:rFonts w:ascii="Tahoma" w:hAnsi="Tahoma" w:cs="Tahoma"/>
          <w:sz w:val="22"/>
          <w:szCs w:val="22"/>
        </w:rPr>
      </w:pPr>
    </w:p>
    <w:p w:rsidR="003764DE" w:rsidRPr="00F6084A" w:rsidRDefault="003764DE">
      <w:pPr>
        <w:jc w:val="both"/>
        <w:rPr>
          <w:rFonts w:ascii="Tahoma" w:hAnsi="Tahoma" w:cs="Tahoma"/>
          <w:sz w:val="22"/>
          <w:szCs w:val="22"/>
        </w:rPr>
      </w:pPr>
      <w:r w:rsidRPr="00F6084A">
        <w:rPr>
          <w:rFonts w:ascii="Tahoma" w:hAnsi="Tahoma" w:cs="Tahoma"/>
          <w:sz w:val="22"/>
          <w:szCs w:val="22"/>
        </w:rPr>
        <w:t xml:space="preserve">Do plačila za mlade kmete je lahko upravičen tudi </w:t>
      </w:r>
      <w:r>
        <w:rPr>
          <w:rFonts w:ascii="Tahoma" w:hAnsi="Tahoma" w:cs="Tahoma"/>
          <w:sz w:val="22"/>
          <w:szCs w:val="22"/>
        </w:rPr>
        <w:t xml:space="preserve">nosilec </w:t>
      </w:r>
      <w:r w:rsidRPr="00F6084A">
        <w:rPr>
          <w:rFonts w:ascii="Tahoma" w:hAnsi="Tahoma" w:cs="Tahoma"/>
          <w:sz w:val="22"/>
          <w:szCs w:val="22"/>
        </w:rPr>
        <w:t>kmetijsk</w:t>
      </w:r>
      <w:r>
        <w:rPr>
          <w:rFonts w:ascii="Tahoma" w:hAnsi="Tahoma" w:cs="Tahoma"/>
          <w:sz w:val="22"/>
          <w:szCs w:val="22"/>
        </w:rPr>
        <w:t>ega</w:t>
      </w:r>
      <w:r w:rsidRPr="00F6084A">
        <w:rPr>
          <w:rFonts w:ascii="Tahoma" w:hAnsi="Tahoma" w:cs="Tahoma"/>
          <w:sz w:val="22"/>
          <w:szCs w:val="22"/>
        </w:rPr>
        <w:t xml:space="preserve"> gospodarstv</w:t>
      </w:r>
      <w:r>
        <w:rPr>
          <w:rFonts w:ascii="Tahoma" w:hAnsi="Tahoma" w:cs="Tahoma"/>
          <w:sz w:val="22"/>
          <w:szCs w:val="22"/>
        </w:rPr>
        <w:t>a</w:t>
      </w:r>
      <w:r w:rsidRPr="00F6084A">
        <w:rPr>
          <w:rFonts w:ascii="Tahoma" w:hAnsi="Tahoma" w:cs="Tahoma"/>
          <w:sz w:val="22"/>
          <w:szCs w:val="22"/>
        </w:rPr>
        <w:t xml:space="preserve">, ki </w:t>
      </w:r>
      <w:r>
        <w:rPr>
          <w:rFonts w:ascii="Tahoma" w:hAnsi="Tahoma" w:cs="Tahoma"/>
          <w:sz w:val="22"/>
          <w:szCs w:val="22"/>
        </w:rPr>
        <w:t>je</w:t>
      </w:r>
      <w:r w:rsidRPr="00F6084A">
        <w:rPr>
          <w:rFonts w:ascii="Tahoma" w:hAnsi="Tahoma" w:cs="Tahoma"/>
          <w:sz w:val="22"/>
          <w:szCs w:val="22"/>
        </w:rPr>
        <w:t xml:space="preserve"> pravna oseba, če je upravičen do sheme osnovnega plačila in če je pri upravljanju in nadzorovanju kmetijskega gospodarstva vključena fizična oseba, ki je to funkcijo v smislu nosilca kmetijskega gospodarstva </w:t>
      </w:r>
      <w:r>
        <w:rPr>
          <w:rFonts w:ascii="Tahoma" w:hAnsi="Tahoma" w:cs="Tahoma"/>
          <w:sz w:val="22"/>
          <w:szCs w:val="22"/>
        </w:rPr>
        <w:t xml:space="preserve">(član poslovodstva in vsaj 50 odstotkov glasovalnih pravic) </w:t>
      </w:r>
      <w:r w:rsidRPr="00F6084A">
        <w:rPr>
          <w:rFonts w:ascii="Tahoma" w:hAnsi="Tahoma" w:cs="Tahoma"/>
          <w:sz w:val="22"/>
          <w:szCs w:val="22"/>
        </w:rPr>
        <w:t>prevzela v obdobju petih let pred prvo vložitvijo vloge za plačilo za mlade kmete in ni starejša od 40 let v letu prve vložitve vloge za plačilo za mlade kmete.</w:t>
      </w:r>
    </w:p>
    <w:p w:rsidR="003764DE" w:rsidRPr="00F6084A" w:rsidRDefault="003764DE" w:rsidP="00E557E4">
      <w:pPr>
        <w:jc w:val="both"/>
        <w:rPr>
          <w:rFonts w:ascii="Tahoma" w:hAnsi="Tahoma" w:cs="Tahoma"/>
          <w:sz w:val="22"/>
          <w:szCs w:val="22"/>
        </w:rPr>
      </w:pPr>
    </w:p>
    <w:p w:rsidR="003764DE" w:rsidRDefault="003764DE" w:rsidP="0001315A">
      <w:pPr>
        <w:jc w:val="both"/>
        <w:rPr>
          <w:rFonts w:ascii="Tahoma" w:hAnsi="Tahoma" w:cs="Tahoma"/>
          <w:b/>
          <w:sz w:val="22"/>
          <w:szCs w:val="22"/>
        </w:rPr>
      </w:pPr>
      <w:r w:rsidRPr="00F6084A">
        <w:rPr>
          <w:rFonts w:ascii="Tahoma" w:hAnsi="Tahoma" w:cs="Tahoma"/>
          <w:b/>
          <w:sz w:val="22"/>
          <w:szCs w:val="22"/>
        </w:rPr>
        <w:t>Vlaganje vlog in plačila za mlade kmete</w:t>
      </w:r>
    </w:p>
    <w:p w:rsidR="003764DE" w:rsidRPr="00F6084A" w:rsidRDefault="003764DE" w:rsidP="0001315A">
      <w:pPr>
        <w:jc w:val="both"/>
        <w:rPr>
          <w:rFonts w:ascii="Tahoma" w:hAnsi="Tahoma" w:cs="Tahoma"/>
          <w:b/>
          <w:sz w:val="22"/>
          <w:szCs w:val="22"/>
        </w:rPr>
      </w:pPr>
    </w:p>
    <w:p w:rsidR="003764DE" w:rsidRPr="00F6084A" w:rsidRDefault="003764DE" w:rsidP="0001315A">
      <w:pPr>
        <w:jc w:val="both"/>
        <w:rPr>
          <w:rFonts w:ascii="Tahoma" w:hAnsi="Tahoma" w:cs="Tahoma"/>
          <w:sz w:val="22"/>
          <w:szCs w:val="22"/>
        </w:rPr>
      </w:pPr>
      <w:r w:rsidRPr="00F6084A">
        <w:rPr>
          <w:rFonts w:ascii="Tahoma" w:hAnsi="Tahoma" w:cs="Tahoma"/>
          <w:sz w:val="22"/>
          <w:szCs w:val="22"/>
        </w:rPr>
        <w:t>Vloga za plačilo za mlade kmete se vloži na zbirni vlogi</w:t>
      </w:r>
      <w:r>
        <w:rPr>
          <w:rFonts w:ascii="Tahoma" w:hAnsi="Tahoma" w:cs="Tahoma"/>
          <w:sz w:val="22"/>
          <w:szCs w:val="22"/>
        </w:rPr>
        <w:t>. Z</w:t>
      </w:r>
      <w:r w:rsidRPr="00F6084A">
        <w:rPr>
          <w:rFonts w:ascii="Tahoma" w:hAnsi="Tahoma" w:cs="Tahoma"/>
          <w:sz w:val="22"/>
          <w:szCs w:val="22"/>
        </w:rPr>
        <w:t xml:space="preserve">naša 25 </w:t>
      </w:r>
      <w:r>
        <w:rPr>
          <w:rFonts w:ascii="Tahoma" w:hAnsi="Tahoma" w:cs="Tahoma"/>
          <w:sz w:val="22"/>
          <w:szCs w:val="22"/>
        </w:rPr>
        <w:t>odstotkov</w:t>
      </w:r>
      <w:r w:rsidRPr="00F6084A">
        <w:rPr>
          <w:rFonts w:ascii="Tahoma" w:hAnsi="Tahoma" w:cs="Tahoma"/>
          <w:sz w:val="22"/>
          <w:szCs w:val="22"/>
        </w:rPr>
        <w:t xml:space="preserve"> povprečnega nacionalnega neposrednega plačila na hektar</w:t>
      </w:r>
      <w:r>
        <w:rPr>
          <w:rFonts w:ascii="Tahoma" w:hAnsi="Tahoma" w:cs="Tahoma"/>
          <w:sz w:val="22"/>
          <w:szCs w:val="22"/>
        </w:rPr>
        <w:t xml:space="preserve">, ki se dodeli na plačilno pravico, ki jo v tekočem letu aktivira mladi kmet. </w:t>
      </w:r>
      <w:r w:rsidRPr="00F6084A">
        <w:rPr>
          <w:rFonts w:ascii="Tahoma" w:hAnsi="Tahoma" w:cs="Tahoma"/>
          <w:sz w:val="22"/>
          <w:szCs w:val="22"/>
        </w:rPr>
        <w:t xml:space="preserve">Predvidoma bo to znašalo okoli 75 </w:t>
      </w:r>
      <w:r>
        <w:rPr>
          <w:rFonts w:ascii="Tahoma" w:hAnsi="Tahoma" w:cs="Tahoma"/>
          <w:sz w:val="22"/>
          <w:szCs w:val="22"/>
        </w:rPr>
        <w:t xml:space="preserve">evrov na </w:t>
      </w:r>
      <w:r w:rsidRPr="00F6084A">
        <w:rPr>
          <w:rFonts w:ascii="Tahoma" w:hAnsi="Tahoma" w:cs="Tahoma"/>
          <w:sz w:val="22"/>
          <w:szCs w:val="22"/>
        </w:rPr>
        <w:t>h</w:t>
      </w:r>
      <w:r>
        <w:rPr>
          <w:rFonts w:ascii="Tahoma" w:hAnsi="Tahoma" w:cs="Tahoma"/>
          <w:sz w:val="22"/>
          <w:szCs w:val="22"/>
        </w:rPr>
        <w:t>ekt</w:t>
      </w:r>
      <w:r w:rsidRPr="00F6084A">
        <w:rPr>
          <w:rFonts w:ascii="Tahoma" w:hAnsi="Tahoma" w:cs="Tahoma"/>
          <w:sz w:val="22"/>
          <w:szCs w:val="22"/>
        </w:rPr>
        <w:t>a</w:t>
      </w:r>
      <w:r>
        <w:rPr>
          <w:rFonts w:ascii="Tahoma" w:hAnsi="Tahoma" w:cs="Tahoma"/>
          <w:sz w:val="22"/>
          <w:szCs w:val="22"/>
        </w:rPr>
        <w:t>r. Plačilo se lahko pridobi do največ 90 plačilnih pravic</w:t>
      </w:r>
      <w:r w:rsidRPr="00F6084A">
        <w:rPr>
          <w:rFonts w:ascii="Tahoma" w:hAnsi="Tahoma" w:cs="Tahoma"/>
          <w:sz w:val="22"/>
          <w:szCs w:val="22"/>
        </w:rPr>
        <w:t xml:space="preserve">. </w:t>
      </w:r>
      <w:bookmarkStart w:id="3" w:name="OLE_LINK4"/>
      <w:bookmarkEnd w:id="3"/>
      <w:r w:rsidRPr="00F6084A">
        <w:rPr>
          <w:rFonts w:ascii="Tahoma" w:hAnsi="Tahoma" w:cs="Tahoma"/>
          <w:sz w:val="22"/>
          <w:szCs w:val="22"/>
        </w:rPr>
        <w:t>Gre za letno plačilo, ki se odobri posameznemu kmetu za največ pet let. To obdobje se zmanjša za število koledarskih let, ki so pretekla od vzpostavitve kmetijskega gospodarstva, ko je mladi kmet postal nosilec, do prve vložitve vloge za plačila mladim kmetom.</w:t>
      </w:r>
    </w:p>
    <w:p w:rsidR="003764DE" w:rsidRPr="00F6084A" w:rsidRDefault="003764DE">
      <w:pPr>
        <w:jc w:val="both"/>
        <w:rPr>
          <w:rFonts w:ascii="Tahoma" w:hAnsi="Tahoma" w:cs="Tahoma"/>
          <w:sz w:val="22"/>
          <w:szCs w:val="22"/>
        </w:rPr>
      </w:pPr>
    </w:p>
    <w:p w:rsidR="003764DE" w:rsidRPr="00F6084A" w:rsidRDefault="003764DE">
      <w:pPr>
        <w:jc w:val="both"/>
        <w:rPr>
          <w:rFonts w:ascii="Tahoma" w:hAnsi="Tahoma" w:cs="Tahoma"/>
          <w:b/>
          <w:sz w:val="22"/>
          <w:szCs w:val="22"/>
          <w:u w:val="single"/>
        </w:rPr>
      </w:pPr>
      <w:r w:rsidRPr="00F6084A">
        <w:rPr>
          <w:rFonts w:ascii="Tahoma" w:hAnsi="Tahoma" w:cs="Tahoma"/>
          <w:b/>
          <w:sz w:val="22"/>
          <w:szCs w:val="22"/>
          <w:u w:val="single"/>
        </w:rPr>
        <w:t>4. Proizvodno vezane podpore</w:t>
      </w:r>
    </w:p>
    <w:p w:rsidR="003764DE" w:rsidRPr="00F6084A" w:rsidRDefault="003764DE">
      <w:pPr>
        <w:jc w:val="both"/>
        <w:rPr>
          <w:rFonts w:ascii="Tahoma" w:hAnsi="Tahoma" w:cs="Tahoma"/>
          <w:sz w:val="22"/>
          <w:szCs w:val="22"/>
        </w:rPr>
      </w:pPr>
    </w:p>
    <w:p w:rsidR="003764DE" w:rsidRPr="00F6084A" w:rsidRDefault="003764DE">
      <w:pPr>
        <w:jc w:val="both"/>
        <w:rPr>
          <w:rFonts w:ascii="Tahoma" w:hAnsi="Tahoma" w:cs="Tahoma"/>
          <w:sz w:val="22"/>
          <w:szCs w:val="22"/>
        </w:rPr>
      </w:pPr>
      <w:r>
        <w:rPr>
          <w:rFonts w:ascii="Tahoma" w:hAnsi="Tahoma" w:cs="Tahoma"/>
          <w:sz w:val="22"/>
          <w:szCs w:val="22"/>
        </w:rPr>
        <w:t>V okviru neposrednih plačil bo tudi v letu 2016 možno pridobiti ne</w:t>
      </w:r>
      <w:r w:rsidRPr="00F6084A">
        <w:rPr>
          <w:rFonts w:ascii="Tahoma" w:hAnsi="Tahoma" w:cs="Tahoma"/>
          <w:sz w:val="22"/>
          <w:szCs w:val="22"/>
        </w:rPr>
        <w:t>kaj proizvodno vezanih podpor. To pomeni, da bo lahko nosilec</w:t>
      </w:r>
      <w:r>
        <w:rPr>
          <w:rFonts w:ascii="Tahoma" w:hAnsi="Tahoma" w:cs="Tahoma"/>
          <w:sz w:val="22"/>
          <w:szCs w:val="22"/>
        </w:rPr>
        <w:t xml:space="preserve"> ne glede, ali aktivira plačilne pravice ali ne,</w:t>
      </w:r>
      <w:r w:rsidRPr="00F6084A">
        <w:rPr>
          <w:rFonts w:ascii="Tahoma" w:hAnsi="Tahoma" w:cs="Tahoma"/>
          <w:sz w:val="22"/>
          <w:szCs w:val="22"/>
        </w:rPr>
        <w:t xml:space="preserve"> prejel toliko plačil, kolikor upravičenih hektarjev ali živali bo prijavil na zbirni vlogi za posamezno proizvodno vezano podporo. Za te podpore je </w:t>
      </w:r>
      <w:r>
        <w:rPr>
          <w:rFonts w:ascii="Tahoma" w:hAnsi="Tahoma" w:cs="Tahoma"/>
          <w:sz w:val="22"/>
          <w:szCs w:val="22"/>
        </w:rPr>
        <w:t xml:space="preserve">tudi za leto 2016 </w:t>
      </w:r>
      <w:r w:rsidRPr="00F6084A">
        <w:rPr>
          <w:rFonts w:ascii="Tahoma" w:hAnsi="Tahoma" w:cs="Tahoma"/>
          <w:sz w:val="22"/>
          <w:szCs w:val="22"/>
        </w:rPr>
        <w:t xml:space="preserve">skupno namenjenih 15 </w:t>
      </w:r>
      <w:r>
        <w:rPr>
          <w:rFonts w:ascii="Tahoma" w:hAnsi="Tahoma" w:cs="Tahoma"/>
          <w:sz w:val="22"/>
          <w:szCs w:val="22"/>
        </w:rPr>
        <w:t>odstokov</w:t>
      </w:r>
      <w:r w:rsidRPr="00F6084A">
        <w:rPr>
          <w:rFonts w:ascii="Tahoma" w:hAnsi="Tahoma" w:cs="Tahoma"/>
          <w:sz w:val="22"/>
          <w:szCs w:val="22"/>
        </w:rPr>
        <w:t xml:space="preserve"> sredstev neposrednih plačil</w:t>
      </w:r>
      <w:r>
        <w:rPr>
          <w:rFonts w:ascii="Tahoma" w:hAnsi="Tahoma" w:cs="Tahoma"/>
          <w:sz w:val="22"/>
          <w:szCs w:val="22"/>
        </w:rPr>
        <w:t>.</w:t>
      </w:r>
      <w:r w:rsidRPr="00F6084A">
        <w:rPr>
          <w:rFonts w:ascii="Tahoma" w:hAnsi="Tahoma" w:cs="Tahoma"/>
          <w:sz w:val="22"/>
          <w:szCs w:val="22"/>
        </w:rPr>
        <w:t xml:space="preserve"> </w:t>
      </w:r>
    </w:p>
    <w:p w:rsidR="003764DE" w:rsidRPr="00F6084A" w:rsidRDefault="003764DE">
      <w:pPr>
        <w:jc w:val="both"/>
        <w:rPr>
          <w:rFonts w:ascii="Tahoma" w:hAnsi="Tahoma" w:cs="Tahoma"/>
          <w:sz w:val="22"/>
          <w:szCs w:val="22"/>
        </w:rPr>
      </w:pPr>
      <w:r w:rsidRPr="00F6084A">
        <w:rPr>
          <w:rFonts w:ascii="Tahoma" w:hAnsi="Tahoma" w:cs="Tahoma"/>
          <w:sz w:val="22"/>
          <w:szCs w:val="22"/>
        </w:rPr>
        <w:t xml:space="preserve">Pri vseh podporah na površino je minimalna skupna površina, za katero se lahko uveljavlja podpora, 0,3 hektarja, najmanjša posamezna parcela pa je 0,1 hektarja. Do podpore je upravičen </w:t>
      </w:r>
      <w:r>
        <w:rPr>
          <w:rFonts w:ascii="Tahoma" w:hAnsi="Tahoma" w:cs="Tahoma"/>
          <w:sz w:val="22"/>
          <w:szCs w:val="22"/>
        </w:rPr>
        <w:t>nosilec kmetijskega gospodarstva</w:t>
      </w:r>
      <w:r w:rsidRPr="00F6084A">
        <w:rPr>
          <w:rFonts w:ascii="Tahoma" w:hAnsi="Tahoma" w:cs="Tahoma"/>
          <w:sz w:val="22"/>
          <w:szCs w:val="22"/>
        </w:rPr>
        <w:t>, ki izvaja kmetijsko dejavnost in ima vsaj 1 hektar upravičenih (kmetijskih) površin</w:t>
      </w:r>
      <w:r>
        <w:rPr>
          <w:rFonts w:ascii="Tahoma" w:hAnsi="Tahoma" w:cs="Tahoma"/>
          <w:sz w:val="22"/>
          <w:szCs w:val="22"/>
        </w:rPr>
        <w:t xml:space="preserve"> oziroma mora biti upravičen do vsaj 100 evrov neposrednih plačil</w:t>
      </w:r>
      <w:r w:rsidRPr="00F6084A">
        <w:rPr>
          <w:rFonts w:ascii="Tahoma" w:hAnsi="Tahoma" w:cs="Tahoma"/>
          <w:sz w:val="22"/>
          <w:szCs w:val="22"/>
        </w:rPr>
        <w:t>.</w:t>
      </w:r>
    </w:p>
    <w:p w:rsidR="003764DE" w:rsidRPr="00F6084A" w:rsidRDefault="003764DE">
      <w:pPr>
        <w:jc w:val="both"/>
        <w:rPr>
          <w:rFonts w:ascii="Tahoma" w:hAnsi="Tahoma" w:cs="Tahoma"/>
          <w:sz w:val="22"/>
          <w:szCs w:val="22"/>
        </w:rPr>
      </w:pPr>
    </w:p>
    <w:p w:rsidR="003764DE" w:rsidRPr="00F6084A" w:rsidRDefault="003764DE" w:rsidP="00A32173">
      <w:pPr>
        <w:jc w:val="both"/>
        <w:rPr>
          <w:rFonts w:ascii="Tahoma" w:hAnsi="Tahoma" w:cs="Tahoma"/>
          <w:sz w:val="22"/>
          <w:szCs w:val="22"/>
        </w:rPr>
      </w:pPr>
      <w:r w:rsidRPr="00F6084A">
        <w:rPr>
          <w:rFonts w:ascii="Tahoma" w:hAnsi="Tahoma" w:cs="Tahoma"/>
          <w:sz w:val="22"/>
          <w:szCs w:val="22"/>
        </w:rPr>
        <w:t>Izbrane proizvodno vezane podpore so:</w:t>
      </w:r>
    </w:p>
    <w:p w:rsidR="003764DE" w:rsidRPr="00F6084A" w:rsidRDefault="003764DE" w:rsidP="00A32173">
      <w:pPr>
        <w:jc w:val="both"/>
        <w:rPr>
          <w:rFonts w:ascii="Tahoma" w:hAnsi="Tahoma" w:cs="Tahoma"/>
          <w:sz w:val="22"/>
          <w:szCs w:val="22"/>
        </w:rPr>
      </w:pPr>
    </w:p>
    <w:p w:rsidR="003764DE" w:rsidRPr="00F6084A" w:rsidRDefault="003764DE" w:rsidP="00A32173">
      <w:pPr>
        <w:numPr>
          <w:ilvl w:val="0"/>
          <w:numId w:val="23"/>
        </w:numPr>
        <w:jc w:val="both"/>
        <w:rPr>
          <w:rFonts w:ascii="Tahoma" w:hAnsi="Tahoma" w:cs="Tahoma"/>
          <w:b/>
          <w:sz w:val="22"/>
          <w:szCs w:val="22"/>
        </w:rPr>
      </w:pPr>
      <w:r w:rsidRPr="00F6084A">
        <w:rPr>
          <w:rFonts w:ascii="Tahoma" w:hAnsi="Tahoma" w:cs="Tahoma"/>
          <w:b/>
          <w:sz w:val="22"/>
          <w:szCs w:val="22"/>
        </w:rPr>
        <w:t>Podpora za strna žita</w:t>
      </w:r>
    </w:p>
    <w:p w:rsidR="003764DE" w:rsidRPr="00F6084A" w:rsidRDefault="003764DE" w:rsidP="00E660CF">
      <w:pPr>
        <w:ind w:left="1080"/>
        <w:jc w:val="both"/>
        <w:rPr>
          <w:rFonts w:ascii="Tahoma" w:hAnsi="Tahoma" w:cs="Tahoma"/>
          <w:sz w:val="22"/>
          <w:szCs w:val="22"/>
        </w:rPr>
      </w:pPr>
      <w:r w:rsidRPr="00F6084A">
        <w:rPr>
          <w:rFonts w:ascii="Tahoma" w:hAnsi="Tahoma" w:cs="Tahoma"/>
          <w:sz w:val="22"/>
          <w:szCs w:val="22"/>
        </w:rPr>
        <w:t>Do podore je upravičen nosilec, ki prideluje vsaj eno strno žito: pšenico, trdo pšenico, rž, piro, tritikalo, oves, ječmen, soržico ali mešanico strnih žit. Strna žita, za katere se uveljavlja podpora, morajo biti na površini do dopolnjene tehnološke zrelosti.</w:t>
      </w:r>
    </w:p>
    <w:p w:rsidR="003764DE" w:rsidRPr="00F6084A" w:rsidRDefault="003764DE" w:rsidP="00E660CF">
      <w:pPr>
        <w:ind w:left="1080"/>
        <w:jc w:val="both"/>
        <w:rPr>
          <w:rFonts w:ascii="Tahoma" w:hAnsi="Tahoma" w:cs="Tahoma"/>
          <w:sz w:val="22"/>
          <w:szCs w:val="22"/>
        </w:rPr>
      </w:pPr>
      <w:r w:rsidRPr="00F6084A">
        <w:rPr>
          <w:rFonts w:ascii="Tahoma" w:hAnsi="Tahoma" w:cs="Tahoma"/>
          <w:sz w:val="22"/>
          <w:szCs w:val="22"/>
        </w:rPr>
        <w:t>Nosilec kmetijskega gospodarstva je upravičen do podpore za strna žita le enkrat na leto na isti površini.</w:t>
      </w:r>
    </w:p>
    <w:p w:rsidR="003764DE" w:rsidRPr="00F6084A" w:rsidRDefault="003764DE" w:rsidP="00E660CF">
      <w:pPr>
        <w:ind w:left="1080"/>
        <w:jc w:val="both"/>
        <w:rPr>
          <w:rFonts w:ascii="Tahoma" w:hAnsi="Tahoma" w:cs="Tahoma"/>
          <w:sz w:val="22"/>
          <w:szCs w:val="22"/>
        </w:rPr>
      </w:pPr>
    </w:p>
    <w:p w:rsidR="003764DE" w:rsidRPr="00F6084A" w:rsidRDefault="003764DE" w:rsidP="00A32173">
      <w:pPr>
        <w:numPr>
          <w:ilvl w:val="0"/>
          <w:numId w:val="23"/>
        </w:numPr>
        <w:jc w:val="both"/>
        <w:rPr>
          <w:rFonts w:ascii="Tahoma" w:hAnsi="Tahoma" w:cs="Tahoma"/>
          <w:b/>
          <w:sz w:val="22"/>
          <w:szCs w:val="22"/>
        </w:rPr>
      </w:pPr>
      <w:r w:rsidRPr="00F6084A">
        <w:rPr>
          <w:rFonts w:ascii="Tahoma" w:hAnsi="Tahoma" w:cs="Tahoma"/>
          <w:b/>
          <w:sz w:val="22"/>
          <w:szCs w:val="22"/>
        </w:rPr>
        <w:t>Podpora za mleko v gorskih območjih</w:t>
      </w:r>
    </w:p>
    <w:p w:rsidR="003764DE" w:rsidRPr="00F6084A" w:rsidRDefault="003764DE" w:rsidP="00D1034A">
      <w:pPr>
        <w:ind w:left="1080"/>
        <w:jc w:val="both"/>
        <w:rPr>
          <w:rFonts w:ascii="Tahoma" w:hAnsi="Tahoma" w:cs="Tahoma"/>
          <w:sz w:val="22"/>
          <w:szCs w:val="22"/>
        </w:rPr>
      </w:pPr>
      <w:r w:rsidRPr="00F6084A">
        <w:rPr>
          <w:rFonts w:ascii="Tahoma" w:hAnsi="Tahoma" w:cs="Tahoma"/>
          <w:sz w:val="22"/>
          <w:szCs w:val="22"/>
        </w:rPr>
        <w:t xml:space="preserve">Do podpore je upravičen nosilec kmetijskega gospodarstva, ki je v okviru OMD razvrščeno v gorsko območje (to je mogoče preveriti v javnem pregledovalniku GERK-ov; </w:t>
      </w:r>
      <w:hyperlink r:id="rId8" w:history="1">
        <w:r w:rsidRPr="00F6084A">
          <w:rPr>
            <w:rStyle w:val="Hiperpovezava"/>
            <w:rFonts w:ascii="Tahoma" w:hAnsi="Tahoma" w:cs="Tahoma"/>
            <w:sz w:val="22"/>
            <w:szCs w:val="22"/>
          </w:rPr>
          <w:t>http://rkg.gov.si/GERK/</w:t>
        </w:r>
      </w:hyperlink>
      <w:r w:rsidRPr="00F6084A">
        <w:rPr>
          <w:rFonts w:ascii="Tahoma" w:hAnsi="Tahoma" w:cs="Tahoma"/>
          <w:sz w:val="22"/>
          <w:szCs w:val="22"/>
        </w:rPr>
        <w:t>), oddaja oz</w:t>
      </w:r>
      <w:r>
        <w:rPr>
          <w:rFonts w:ascii="Tahoma" w:hAnsi="Tahoma" w:cs="Tahoma"/>
          <w:sz w:val="22"/>
          <w:szCs w:val="22"/>
        </w:rPr>
        <w:t>iroma</w:t>
      </w:r>
      <w:r w:rsidRPr="00F6084A">
        <w:rPr>
          <w:rFonts w:ascii="Tahoma" w:hAnsi="Tahoma" w:cs="Tahoma"/>
          <w:sz w:val="22"/>
          <w:szCs w:val="22"/>
        </w:rPr>
        <w:t xml:space="preserve"> neposredno prodaja mleko in redi vsaj eno žensko govedo.</w:t>
      </w:r>
    </w:p>
    <w:p w:rsidR="003764DE" w:rsidRPr="00F6084A" w:rsidRDefault="003764DE" w:rsidP="00D1034A">
      <w:pPr>
        <w:ind w:left="1080"/>
        <w:jc w:val="both"/>
        <w:rPr>
          <w:rFonts w:ascii="Tahoma" w:hAnsi="Tahoma" w:cs="Tahoma"/>
          <w:sz w:val="22"/>
          <w:szCs w:val="22"/>
        </w:rPr>
      </w:pPr>
      <w:r w:rsidRPr="00F6084A">
        <w:rPr>
          <w:rFonts w:ascii="Tahoma" w:hAnsi="Tahoma" w:cs="Tahoma"/>
          <w:sz w:val="22"/>
          <w:szCs w:val="22"/>
        </w:rPr>
        <w:t>Žensko govedo:</w:t>
      </w:r>
    </w:p>
    <w:p w:rsidR="003764DE" w:rsidRPr="00F6084A" w:rsidRDefault="003764DE" w:rsidP="00235471">
      <w:pPr>
        <w:numPr>
          <w:ilvl w:val="0"/>
          <w:numId w:val="10"/>
        </w:numPr>
        <w:ind w:left="1701" w:hanging="283"/>
        <w:jc w:val="both"/>
        <w:rPr>
          <w:rFonts w:ascii="Tahoma" w:hAnsi="Tahoma" w:cs="Tahoma"/>
          <w:sz w:val="22"/>
          <w:szCs w:val="22"/>
        </w:rPr>
      </w:pPr>
      <w:r w:rsidRPr="00F6084A">
        <w:rPr>
          <w:rFonts w:ascii="Tahoma" w:hAnsi="Tahoma" w:cs="Tahoma"/>
          <w:sz w:val="22"/>
          <w:szCs w:val="22"/>
        </w:rPr>
        <w:lastRenderedPageBreak/>
        <w:t xml:space="preserve">mora biti označeno, registrirano </w:t>
      </w:r>
      <w:r>
        <w:rPr>
          <w:rFonts w:ascii="Tahoma" w:hAnsi="Tahoma" w:cs="Tahoma"/>
          <w:sz w:val="22"/>
          <w:szCs w:val="22"/>
        </w:rPr>
        <w:t>in</w:t>
      </w:r>
      <w:r w:rsidRPr="00F6084A">
        <w:rPr>
          <w:rFonts w:ascii="Tahoma" w:hAnsi="Tahoma" w:cs="Tahoma"/>
          <w:sz w:val="22"/>
          <w:szCs w:val="22"/>
        </w:rPr>
        <w:t xml:space="preserve"> vodeno v skladu s predpisi, ki urejajo identifikacijo in registracijo goved (velja od rojstva živali naprej),</w:t>
      </w:r>
    </w:p>
    <w:p w:rsidR="003764DE" w:rsidRPr="00F6084A" w:rsidRDefault="003764DE" w:rsidP="00235471">
      <w:pPr>
        <w:numPr>
          <w:ilvl w:val="0"/>
          <w:numId w:val="10"/>
        </w:numPr>
        <w:ind w:left="1701" w:hanging="283"/>
        <w:jc w:val="both"/>
        <w:rPr>
          <w:rFonts w:ascii="Tahoma" w:hAnsi="Tahoma" w:cs="Tahoma"/>
          <w:sz w:val="22"/>
          <w:szCs w:val="22"/>
        </w:rPr>
      </w:pPr>
      <w:r w:rsidRPr="00F6084A">
        <w:rPr>
          <w:rFonts w:ascii="Tahoma" w:hAnsi="Tahoma" w:cs="Tahoma"/>
          <w:sz w:val="22"/>
          <w:szCs w:val="22"/>
        </w:rPr>
        <w:t xml:space="preserve">mora biti prisotno na zadevnem kmetijskem gospodarstvu v obdobju obvezne reje, ki traja od začetnega datuma za oddajo zbirne vloge v tekočem letu </w:t>
      </w:r>
      <w:r>
        <w:rPr>
          <w:rFonts w:ascii="Tahoma" w:hAnsi="Tahoma" w:cs="Tahoma"/>
          <w:sz w:val="22"/>
          <w:szCs w:val="22"/>
        </w:rPr>
        <w:t xml:space="preserve">(to je v letošnjem letu 29. februarja 2016) </w:t>
      </w:r>
      <w:r w:rsidRPr="00F6084A">
        <w:rPr>
          <w:rFonts w:ascii="Tahoma" w:hAnsi="Tahoma" w:cs="Tahoma"/>
          <w:sz w:val="22"/>
          <w:szCs w:val="22"/>
        </w:rPr>
        <w:t>do 30. septembra tekočega leta,</w:t>
      </w:r>
    </w:p>
    <w:p w:rsidR="003764DE" w:rsidRPr="00F6084A" w:rsidRDefault="003764DE" w:rsidP="00235471">
      <w:pPr>
        <w:numPr>
          <w:ilvl w:val="0"/>
          <w:numId w:val="10"/>
        </w:numPr>
        <w:ind w:left="1701" w:hanging="283"/>
        <w:jc w:val="both"/>
        <w:rPr>
          <w:rFonts w:ascii="Tahoma" w:hAnsi="Tahoma" w:cs="Tahoma"/>
          <w:sz w:val="22"/>
          <w:szCs w:val="22"/>
        </w:rPr>
      </w:pPr>
      <w:r w:rsidRPr="00F6084A">
        <w:rPr>
          <w:rFonts w:ascii="Tahoma" w:hAnsi="Tahoma" w:cs="Tahoma"/>
          <w:sz w:val="22"/>
          <w:szCs w:val="22"/>
        </w:rPr>
        <w:t>mo</w:t>
      </w:r>
      <w:r>
        <w:rPr>
          <w:rFonts w:ascii="Tahoma" w:hAnsi="Tahoma" w:cs="Tahoma"/>
          <w:sz w:val="22"/>
          <w:szCs w:val="22"/>
        </w:rPr>
        <w:t xml:space="preserve">ra biti </w:t>
      </w:r>
      <w:r w:rsidRPr="00F6084A">
        <w:rPr>
          <w:rFonts w:ascii="Tahoma" w:hAnsi="Tahoma" w:cs="Tahoma"/>
          <w:sz w:val="22"/>
          <w:szCs w:val="22"/>
        </w:rPr>
        <w:t>vpisano v Centralni register govedi kot rjave, lisaste, črno-bele, red holstein, džersi, ayrshire, blaarkop rood, cika, kraška siva, pincgau ali siva tirolska pasme oziroma kot križanka izključno med temi pasmami,</w:t>
      </w:r>
    </w:p>
    <w:p w:rsidR="003764DE" w:rsidRDefault="003764DE" w:rsidP="00235471">
      <w:pPr>
        <w:numPr>
          <w:ilvl w:val="0"/>
          <w:numId w:val="10"/>
        </w:numPr>
        <w:ind w:left="1701" w:hanging="283"/>
        <w:jc w:val="both"/>
        <w:rPr>
          <w:rFonts w:ascii="Tahoma" w:hAnsi="Tahoma" w:cs="Tahoma"/>
          <w:sz w:val="22"/>
          <w:szCs w:val="22"/>
        </w:rPr>
      </w:pPr>
      <w:r w:rsidRPr="00F6084A">
        <w:rPr>
          <w:rFonts w:ascii="Tahoma" w:hAnsi="Tahoma" w:cs="Tahoma"/>
          <w:sz w:val="22"/>
          <w:szCs w:val="22"/>
        </w:rPr>
        <w:t>mora teliti vsaj enkrat do začetnega datuma za odd</w:t>
      </w:r>
      <w:r>
        <w:rPr>
          <w:rFonts w:ascii="Tahoma" w:hAnsi="Tahoma" w:cs="Tahoma"/>
          <w:sz w:val="22"/>
          <w:szCs w:val="22"/>
        </w:rPr>
        <w:t>ajo zbirne vloge v tekočem letu (29. februarja 2016),</w:t>
      </w:r>
    </w:p>
    <w:p w:rsidR="003764DE" w:rsidRPr="00F6084A" w:rsidRDefault="003764DE" w:rsidP="00235471">
      <w:pPr>
        <w:numPr>
          <w:ilvl w:val="0"/>
          <w:numId w:val="10"/>
        </w:numPr>
        <w:ind w:left="1701" w:hanging="283"/>
        <w:jc w:val="both"/>
        <w:rPr>
          <w:rFonts w:ascii="Tahoma" w:hAnsi="Tahoma" w:cs="Tahoma"/>
          <w:sz w:val="22"/>
          <w:szCs w:val="22"/>
        </w:rPr>
      </w:pPr>
      <w:r>
        <w:rPr>
          <w:rFonts w:ascii="Tahoma" w:hAnsi="Tahoma" w:cs="Tahoma"/>
          <w:sz w:val="22"/>
          <w:szCs w:val="22"/>
        </w:rPr>
        <w:t>je</w:t>
      </w:r>
      <w:r w:rsidRPr="00DD43CC">
        <w:rPr>
          <w:rFonts w:ascii="Tahoma" w:hAnsi="Tahoma" w:cs="Tahoma"/>
          <w:sz w:val="22"/>
          <w:szCs w:val="22"/>
        </w:rPr>
        <w:t xml:space="preserve"> na dan 1. januarja tekočega leta mlajše o</w:t>
      </w:r>
      <w:r>
        <w:rPr>
          <w:rFonts w:ascii="Tahoma" w:hAnsi="Tahoma" w:cs="Tahoma"/>
          <w:sz w:val="22"/>
          <w:szCs w:val="22"/>
        </w:rPr>
        <w:t>d</w:t>
      </w:r>
      <w:r w:rsidRPr="00DD43CC">
        <w:rPr>
          <w:rFonts w:ascii="Tahoma" w:hAnsi="Tahoma" w:cs="Tahoma"/>
          <w:sz w:val="22"/>
          <w:szCs w:val="22"/>
        </w:rPr>
        <w:t xml:space="preserve"> 15 let.</w:t>
      </w:r>
    </w:p>
    <w:p w:rsidR="003764DE" w:rsidRPr="00F6084A" w:rsidRDefault="003764DE" w:rsidP="00D1034A">
      <w:pPr>
        <w:ind w:left="1080"/>
        <w:jc w:val="both"/>
        <w:rPr>
          <w:rFonts w:ascii="Tahoma" w:hAnsi="Tahoma" w:cs="Tahoma"/>
          <w:sz w:val="22"/>
          <w:szCs w:val="22"/>
        </w:rPr>
      </w:pPr>
      <w:r w:rsidRPr="00F6084A">
        <w:rPr>
          <w:rFonts w:ascii="Tahoma" w:hAnsi="Tahoma" w:cs="Tahoma"/>
          <w:sz w:val="22"/>
          <w:szCs w:val="22"/>
        </w:rPr>
        <w:t xml:space="preserve">Vse premike živali je potrebno sporočiti v skladu s predpisi, ki urejajo identifikacijo in registracijo goved. </w:t>
      </w:r>
    </w:p>
    <w:p w:rsidR="003764DE" w:rsidRPr="00F6084A" w:rsidRDefault="003764DE" w:rsidP="00D1034A">
      <w:pPr>
        <w:ind w:left="1080"/>
        <w:jc w:val="both"/>
        <w:rPr>
          <w:rFonts w:ascii="Tahoma" w:hAnsi="Tahoma" w:cs="Tahoma"/>
          <w:sz w:val="22"/>
          <w:szCs w:val="22"/>
        </w:rPr>
      </w:pPr>
      <w:r w:rsidRPr="00F6084A">
        <w:rPr>
          <w:rFonts w:ascii="Tahoma" w:hAnsi="Tahoma" w:cs="Tahoma"/>
          <w:sz w:val="22"/>
          <w:szCs w:val="22"/>
        </w:rPr>
        <w:t>Najvišje upravičeno število ženskih govedi na kmetijskem gospodarstvu se določi tako, da se seštevek realizirane oddaje in neposredne prodaje mleka v kvotnem letu 2014/2015 deli s povprečno mlečnostjo v višini 5.167 kg in se zaokroži navzdol na celo število. Podatki o realizirani oddaji in neposredni prodaji mleka kmetijskega gospodarstva za kvotno leto 2014/15 na dan 31. marec 2015 se prevzamejo iz evidence o mlečnih kvotah.</w:t>
      </w:r>
    </w:p>
    <w:p w:rsidR="003764DE" w:rsidRPr="00F6084A" w:rsidRDefault="003764DE" w:rsidP="00D1034A">
      <w:pPr>
        <w:ind w:left="1080"/>
        <w:jc w:val="both"/>
        <w:rPr>
          <w:rFonts w:ascii="Tahoma" w:hAnsi="Tahoma" w:cs="Tahoma"/>
          <w:sz w:val="22"/>
          <w:szCs w:val="22"/>
        </w:rPr>
      </w:pPr>
    </w:p>
    <w:p w:rsidR="003764DE" w:rsidRPr="00F6084A" w:rsidRDefault="003764DE" w:rsidP="00A32173">
      <w:pPr>
        <w:numPr>
          <w:ilvl w:val="0"/>
          <w:numId w:val="23"/>
        </w:numPr>
        <w:jc w:val="both"/>
        <w:rPr>
          <w:rFonts w:ascii="Tahoma" w:hAnsi="Tahoma" w:cs="Tahoma"/>
          <w:b/>
          <w:sz w:val="22"/>
          <w:szCs w:val="22"/>
        </w:rPr>
      </w:pPr>
      <w:r w:rsidRPr="00F6084A">
        <w:rPr>
          <w:rFonts w:ascii="Tahoma" w:hAnsi="Tahoma" w:cs="Tahoma"/>
          <w:b/>
          <w:sz w:val="22"/>
          <w:szCs w:val="22"/>
        </w:rPr>
        <w:t>Podpora za rejo govedi</w:t>
      </w:r>
    </w:p>
    <w:p w:rsidR="003764DE" w:rsidRPr="00F6084A" w:rsidRDefault="003764DE" w:rsidP="00BF3505">
      <w:pPr>
        <w:ind w:left="1080"/>
        <w:jc w:val="both"/>
        <w:rPr>
          <w:rFonts w:ascii="Tahoma" w:hAnsi="Tahoma" w:cs="Tahoma"/>
          <w:sz w:val="22"/>
          <w:szCs w:val="22"/>
        </w:rPr>
      </w:pPr>
      <w:r w:rsidRPr="00F6084A">
        <w:rPr>
          <w:rFonts w:ascii="Tahoma" w:hAnsi="Tahoma" w:cs="Tahoma"/>
          <w:sz w:val="22"/>
          <w:szCs w:val="22"/>
        </w:rPr>
        <w:t xml:space="preserve">Do podpore je upravičen nosilec kmetijskega gospodarstva, </w:t>
      </w:r>
      <w:r w:rsidRPr="00DA5175">
        <w:rPr>
          <w:rFonts w:ascii="Tahoma" w:hAnsi="Tahoma" w:cs="Tahoma"/>
          <w:sz w:val="22"/>
          <w:szCs w:val="22"/>
        </w:rPr>
        <w:t>ki redi bike ali vole, če so izpolnjeni naslednji pogoji:</w:t>
      </w:r>
    </w:p>
    <w:p w:rsidR="003764DE" w:rsidRPr="00E900B7" w:rsidRDefault="003764DE" w:rsidP="00E900B7">
      <w:pPr>
        <w:numPr>
          <w:ilvl w:val="0"/>
          <w:numId w:val="10"/>
        </w:numPr>
        <w:ind w:left="1701" w:hanging="283"/>
        <w:jc w:val="both"/>
        <w:rPr>
          <w:rFonts w:ascii="Tahoma" w:hAnsi="Tahoma" w:cs="Tahoma"/>
          <w:sz w:val="22"/>
          <w:szCs w:val="22"/>
        </w:rPr>
      </w:pPr>
      <w:r w:rsidRPr="00E900B7">
        <w:rPr>
          <w:rFonts w:ascii="Tahoma" w:hAnsi="Tahoma" w:cs="Tahoma"/>
          <w:sz w:val="22"/>
          <w:szCs w:val="22"/>
        </w:rPr>
        <w:t>ima oziroma je imel bika ali vola, star</w:t>
      </w:r>
      <w:r>
        <w:rPr>
          <w:rFonts w:ascii="Tahoma" w:hAnsi="Tahoma" w:cs="Tahoma"/>
          <w:sz w:val="22"/>
          <w:szCs w:val="22"/>
        </w:rPr>
        <w:t>ejšega od devet mesecev,</w:t>
      </w:r>
    </w:p>
    <w:p w:rsidR="003764DE" w:rsidRPr="00E900B7" w:rsidRDefault="003764DE" w:rsidP="00E900B7">
      <w:pPr>
        <w:numPr>
          <w:ilvl w:val="0"/>
          <w:numId w:val="10"/>
        </w:numPr>
        <w:ind w:left="1701" w:hanging="283"/>
        <w:jc w:val="both"/>
        <w:rPr>
          <w:rFonts w:ascii="Tahoma" w:hAnsi="Tahoma" w:cs="Tahoma"/>
          <w:sz w:val="22"/>
          <w:szCs w:val="22"/>
        </w:rPr>
      </w:pPr>
      <w:r w:rsidRPr="00E900B7">
        <w:rPr>
          <w:rFonts w:ascii="Tahoma" w:hAnsi="Tahoma" w:cs="Tahoma"/>
          <w:sz w:val="22"/>
          <w:szCs w:val="22"/>
        </w:rPr>
        <w:t>je star</w:t>
      </w:r>
      <w:r>
        <w:rPr>
          <w:rFonts w:ascii="Tahoma" w:hAnsi="Tahoma" w:cs="Tahoma"/>
          <w:sz w:val="22"/>
          <w:szCs w:val="22"/>
        </w:rPr>
        <w:t xml:space="preserve">ostni pogoj iz prejšnje alineje </w:t>
      </w:r>
      <w:r w:rsidRPr="00E900B7">
        <w:rPr>
          <w:rFonts w:ascii="Tahoma" w:hAnsi="Tahoma" w:cs="Tahoma"/>
          <w:sz w:val="22"/>
          <w:szCs w:val="22"/>
        </w:rPr>
        <w:t>izpolnil v času od 1. novembra predhodnega leta do vkl</w:t>
      </w:r>
      <w:r>
        <w:rPr>
          <w:rFonts w:ascii="Tahoma" w:hAnsi="Tahoma" w:cs="Tahoma"/>
          <w:sz w:val="22"/>
          <w:szCs w:val="22"/>
        </w:rPr>
        <w:t>jučno 31. oktobra tekočega leta,</w:t>
      </w:r>
    </w:p>
    <w:p w:rsidR="003764DE" w:rsidRPr="00E900B7" w:rsidRDefault="003764DE" w:rsidP="00E900B7">
      <w:pPr>
        <w:numPr>
          <w:ilvl w:val="0"/>
          <w:numId w:val="10"/>
        </w:numPr>
        <w:ind w:left="1701" w:hanging="283"/>
        <w:jc w:val="both"/>
        <w:rPr>
          <w:rFonts w:ascii="Tahoma" w:hAnsi="Tahoma" w:cs="Tahoma"/>
          <w:sz w:val="22"/>
          <w:szCs w:val="22"/>
        </w:rPr>
      </w:pPr>
      <w:r w:rsidRPr="00E900B7">
        <w:rPr>
          <w:rFonts w:ascii="Tahoma" w:hAnsi="Tahoma" w:cs="Tahoma"/>
          <w:sz w:val="22"/>
          <w:szCs w:val="22"/>
        </w:rPr>
        <w:t>bik ali vol je na zadevnem kmetijskem gospodarstvu neprekinjeno šest mesecev, kar se šteje za obdobje obvezne reje. Kadar v obdobju obvezne reje poteka paša na KMG - planina oziroma KMG - skupni pašnik ali pa gre bik ali vol na sejem, razstavo in se premik bika ali vola sporoči v skladu s predpisi, ki urejajo identifikacijo in registracijo govedi, se ta premik šteje kot izp</w:t>
      </w:r>
      <w:r>
        <w:rPr>
          <w:rFonts w:ascii="Tahoma" w:hAnsi="Tahoma" w:cs="Tahoma"/>
          <w:sz w:val="22"/>
          <w:szCs w:val="22"/>
        </w:rPr>
        <w:t>olnjevanje obdobja obvezne reje,</w:t>
      </w:r>
    </w:p>
    <w:p w:rsidR="003764DE" w:rsidRPr="00E900B7" w:rsidRDefault="003764DE" w:rsidP="00E900B7">
      <w:pPr>
        <w:numPr>
          <w:ilvl w:val="0"/>
          <w:numId w:val="10"/>
        </w:numPr>
        <w:ind w:left="1701" w:hanging="283"/>
        <w:jc w:val="both"/>
        <w:rPr>
          <w:rFonts w:ascii="Tahoma" w:hAnsi="Tahoma" w:cs="Tahoma"/>
          <w:sz w:val="22"/>
          <w:szCs w:val="22"/>
        </w:rPr>
      </w:pPr>
      <w:r w:rsidRPr="00E900B7">
        <w:rPr>
          <w:rFonts w:ascii="Tahoma" w:hAnsi="Tahoma" w:cs="Tahoma"/>
          <w:sz w:val="22"/>
          <w:szCs w:val="22"/>
        </w:rPr>
        <w:t>obdobje obvezne reje iz prejšnje alineje mora biti izpolnjeno najpozneje do vkl</w:t>
      </w:r>
      <w:r>
        <w:rPr>
          <w:rFonts w:ascii="Tahoma" w:hAnsi="Tahoma" w:cs="Tahoma"/>
          <w:sz w:val="22"/>
          <w:szCs w:val="22"/>
        </w:rPr>
        <w:t>jučno 31. oktobra tekočega leta,</w:t>
      </w:r>
    </w:p>
    <w:p w:rsidR="003764DE" w:rsidRPr="00E900B7" w:rsidRDefault="003764DE" w:rsidP="00E900B7">
      <w:pPr>
        <w:numPr>
          <w:ilvl w:val="0"/>
          <w:numId w:val="10"/>
        </w:numPr>
        <w:ind w:left="1701" w:hanging="283"/>
        <w:jc w:val="both"/>
        <w:rPr>
          <w:rFonts w:ascii="Tahoma" w:hAnsi="Tahoma" w:cs="Tahoma"/>
          <w:sz w:val="22"/>
          <w:szCs w:val="22"/>
        </w:rPr>
      </w:pPr>
      <w:r w:rsidRPr="00E900B7">
        <w:rPr>
          <w:rFonts w:ascii="Tahoma" w:hAnsi="Tahoma" w:cs="Tahoma"/>
          <w:sz w:val="22"/>
          <w:szCs w:val="22"/>
        </w:rPr>
        <w:t>bik ali vol je od vključno prvega dne obvezne reje označen, registriran in voden v skladu s predpisi, ki urejajo identi</w:t>
      </w:r>
      <w:r>
        <w:rPr>
          <w:rFonts w:ascii="Tahoma" w:hAnsi="Tahoma" w:cs="Tahoma"/>
          <w:sz w:val="22"/>
          <w:szCs w:val="22"/>
        </w:rPr>
        <w:t>fikacijo in registracijo govedi,</w:t>
      </w:r>
    </w:p>
    <w:p w:rsidR="003764DE" w:rsidRPr="00E900B7" w:rsidRDefault="003764DE" w:rsidP="00E900B7">
      <w:pPr>
        <w:numPr>
          <w:ilvl w:val="0"/>
          <w:numId w:val="10"/>
        </w:numPr>
        <w:ind w:left="1701" w:hanging="283"/>
        <w:jc w:val="both"/>
        <w:rPr>
          <w:rFonts w:ascii="Tahoma" w:hAnsi="Tahoma" w:cs="Tahoma"/>
          <w:sz w:val="22"/>
          <w:szCs w:val="22"/>
        </w:rPr>
      </w:pPr>
      <w:r w:rsidRPr="00E900B7">
        <w:rPr>
          <w:rFonts w:ascii="Tahoma" w:hAnsi="Tahoma" w:cs="Tahoma"/>
          <w:sz w:val="22"/>
          <w:szCs w:val="22"/>
        </w:rPr>
        <w:t>je bik ali vol na dan 1. januarja tekočega leta mlajši od treh let.</w:t>
      </w:r>
    </w:p>
    <w:p w:rsidR="003764DE" w:rsidRPr="00F6084A" w:rsidRDefault="003764DE" w:rsidP="00C70F3F">
      <w:pPr>
        <w:ind w:left="1080"/>
        <w:jc w:val="both"/>
        <w:rPr>
          <w:rFonts w:ascii="Tahoma" w:hAnsi="Tahoma" w:cs="Tahoma"/>
          <w:sz w:val="22"/>
          <w:szCs w:val="22"/>
        </w:rPr>
      </w:pPr>
      <w:r>
        <w:rPr>
          <w:rFonts w:ascii="Tahoma" w:hAnsi="Tahoma" w:cs="Tahoma"/>
          <w:sz w:val="22"/>
          <w:szCs w:val="22"/>
        </w:rPr>
        <w:t>Za p</w:t>
      </w:r>
      <w:r w:rsidRPr="00F6084A">
        <w:rPr>
          <w:rFonts w:ascii="Tahoma" w:hAnsi="Tahoma" w:cs="Tahoma"/>
          <w:sz w:val="22"/>
          <w:szCs w:val="22"/>
        </w:rPr>
        <w:t>osamezn</w:t>
      </w:r>
      <w:r>
        <w:rPr>
          <w:rFonts w:ascii="Tahoma" w:hAnsi="Tahoma" w:cs="Tahoma"/>
          <w:sz w:val="22"/>
          <w:szCs w:val="22"/>
        </w:rPr>
        <w:t>ega</w:t>
      </w:r>
      <w:r w:rsidRPr="00F6084A">
        <w:rPr>
          <w:rFonts w:ascii="Tahoma" w:hAnsi="Tahoma" w:cs="Tahoma"/>
          <w:sz w:val="22"/>
          <w:szCs w:val="22"/>
        </w:rPr>
        <w:t xml:space="preserve"> bik</w:t>
      </w:r>
      <w:r>
        <w:rPr>
          <w:rFonts w:ascii="Tahoma" w:hAnsi="Tahoma" w:cs="Tahoma"/>
          <w:sz w:val="22"/>
          <w:szCs w:val="22"/>
        </w:rPr>
        <w:t>a</w:t>
      </w:r>
      <w:r w:rsidRPr="00F6084A">
        <w:rPr>
          <w:rFonts w:ascii="Tahoma" w:hAnsi="Tahoma" w:cs="Tahoma"/>
          <w:sz w:val="22"/>
          <w:szCs w:val="22"/>
        </w:rPr>
        <w:t xml:space="preserve"> ali vol</w:t>
      </w:r>
      <w:r>
        <w:rPr>
          <w:rFonts w:ascii="Tahoma" w:hAnsi="Tahoma" w:cs="Tahoma"/>
          <w:sz w:val="22"/>
          <w:szCs w:val="22"/>
        </w:rPr>
        <w:t>a</w:t>
      </w:r>
      <w:r w:rsidRPr="00F6084A">
        <w:rPr>
          <w:rFonts w:ascii="Tahoma" w:hAnsi="Tahoma" w:cs="Tahoma"/>
          <w:sz w:val="22"/>
          <w:szCs w:val="22"/>
        </w:rPr>
        <w:t xml:space="preserve"> </w:t>
      </w:r>
      <w:r w:rsidRPr="000E2322">
        <w:rPr>
          <w:rFonts w:ascii="Tahoma" w:hAnsi="Tahoma" w:cs="Tahoma"/>
          <w:sz w:val="22"/>
          <w:szCs w:val="22"/>
        </w:rPr>
        <w:t xml:space="preserve">se </w:t>
      </w:r>
      <w:r w:rsidRPr="00F6084A">
        <w:rPr>
          <w:rFonts w:ascii="Tahoma" w:hAnsi="Tahoma" w:cs="Tahoma"/>
          <w:sz w:val="22"/>
          <w:szCs w:val="22"/>
        </w:rPr>
        <w:t>podpor</w:t>
      </w:r>
      <w:r>
        <w:rPr>
          <w:rFonts w:ascii="Tahoma" w:hAnsi="Tahoma" w:cs="Tahoma"/>
          <w:sz w:val="22"/>
          <w:szCs w:val="22"/>
        </w:rPr>
        <w:t>a</w:t>
      </w:r>
      <w:r w:rsidRPr="00F6084A">
        <w:rPr>
          <w:rFonts w:ascii="Tahoma" w:hAnsi="Tahoma" w:cs="Tahoma"/>
          <w:sz w:val="22"/>
          <w:szCs w:val="22"/>
        </w:rPr>
        <w:t xml:space="preserve"> za rejo govedi </w:t>
      </w:r>
      <w:r w:rsidRPr="000E2322">
        <w:rPr>
          <w:rFonts w:ascii="Tahoma" w:hAnsi="Tahoma" w:cs="Tahoma"/>
          <w:sz w:val="22"/>
          <w:szCs w:val="22"/>
        </w:rPr>
        <w:t xml:space="preserve">dodeli </w:t>
      </w:r>
      <w:r w:rsidRPr="00F6084A">
        <w:rPr>
          <w:rFonts w:ascii="Tahoma" w:hAnsi="Tahoma" w:cs="Tahoma"/>
          <w:sz w:val="22"/>
          <w:szCs w:val="22"/>
        </w:rPr>
        <w:t>le enkrat v življenju</w:t>
      </w:r>
      <w:r w:rsidRPr="000E2322">
        <w:rPr>
          <w:rFonts w:ascii="Tahoma" w:hAnsi="Tahoma" w:cs="Tahoma"/>
          <w:sz w:val="22"/>
          <w:szCs w:val="22"/>
        </w:rPr>
        <w:t>, pri čemer se kot dodelitev podpore šteje tudi uporaba zmanjšanja plačil</w:t>
      </w:r>
      <w:r>
        <w:rPr>
          <w:rFonts w:ascii="Tahoma" w:hAnsi="Tahoma" w:cs="Tahoma"/>
          <w:sz w:val="22"/>
          <w:szCs w:val="22"/>
        </w:rPr>
        <w:t xml:space="preserve"> – </w:t>
      </w:r>
      <w:r w:rsidRPr="000E2322">
        <w:rPr>
          <w:rFonts w:ascii="Tahoma" w:hAnsi="Tahoma" w:cs="Tahoma"/>
          <w:sz w:val="22"/>
          <w:szCs w:val="22"/>
        </w:rPr>
        <w:t>ne dodelitev podpore ali dodatna kazen zaradi neizpolnjevanja pogojev za podporo za rejo govedi, ki je ugotovljeno pri pregledu na kraju samem</w:t>
      </w:r>
      <w:r w:rsidRPr="00F6084A">
        <w:rPr>
          <w:rFonts w:ascii="Tahoma" w:hAnsi="Tahoma" w:cs="Tahoma"/>
          <w:sz w:val="22"/>
          <w:szCs w:val="22"/>
        </w:rPr>
        <w:t>.</w:t>
      </w:r>
    </w:p>
    <w:p w:rsidR="003764DE" w:rsidRPr="00F6084A" w:rsidRDefault="003764DE" w:rsidP="00857A8C">
      <w:pPr>
        <w:jc w:val="both"/>
        <w:rPr>
          <w:rFonts w:ascii="Tahoma" w:hAnsi="Tahoma" w:cs="Tahoma"/>
          <w:sz w:val="22"/>
          <w:szCs w:val="22"/>
        </w:rPr>
      </w:pPr>
    </w:p>
    <w:p w:rsidR="003764DE" w:rsidRPr="00F6084A" w:rsidRDefault="003764DE" w:rsidP="00A32173">
      <w:pPr>
        <w:numPr>
          <w:ilvl w:val="0"/>
          <w:numId w:val="23"/>
        </w:numPr>
        <w:jc w:val="both"/>
        <w:rPr>
          <w:rFonts w:ascii="Tahoma" w:hAnsi="Tahoma" w:cs="Tahoma"/>
          <w:b/>
          <w:sz w:val="22"/>
          <w:szCs w:val="22"/>
        </w:rPr>
      </w:pPr>
      <w:r w:rsidRPr="00F6084A">
        <w:rPr>
          <w:rFonts w:ascii="Tahoma" w:hAnsi="Tahoma" w:cs="Tahoma"/>
          <w:b/>
          <w:sz w:val="22"/>
          <w:szCs w:val="22"/>
        </w:rPr>
        <w:t>Podpora za zelenjadnice</w:t>
      </w:r>
    </w:p>
    <w:p w:rsidR="003764DE" w:rsidRPr="00F6084A" w:rsidRDefault="003764DE" w:rsidP="00E7296C">
      <w:pPr>
        <w:ind w:left="1080"/>
        <w:jc w:val="both"/>
        <w:rPr>
          <w:rFonts w:ascii="Tahoma" w:hAnsi="Tahoma" w:cs="Tahoma"/>
          <w:sz w:val="22"/>
          <w:szCs w:val="22"/>
        </w:rPr>
      </w:pPr>
      <w:r w:rsidRPr="00F6084A">
        <w:rPr>
          <w:rFonts w:ascii="Tahoma" w:hAnsi="Tahoma" w:cs="Tahoma"/>
          <w:sz w:val="22"/>
          <w:szCs w:val="22"/>
        </w:rPr>
        <w:t>Do podpore je upravičen nosilec kmetijskega gospodarstva, ki prideluje zelenjadnico ali zelenjadnice na prostem ali v zavarovanem prostoru, ki morajo biti prisotne na površini od 7. maja do vključno 30. septembra v tekočem letu.</w:t>
      </w:r>
    </w:p>
    <w:p w:rsidR="003764DE" w:rsidRPr="00F6084A" w:rsidRDefault="003764DE" w:rsidP="00E7296C">
      <w:pPr>
        <w:ind w:left="1080"/>
        <w:jc w:val="both"/>
        <w:rPr>
          <w:rFonts w:ascii="Tahoma" w:hAnsi="Tahoma" w:cs="Tahoma"/>
          <w:sz w:val="22"/>
          <w:szCs w:val="22"/>
        </w:rPr>
      </w:pPr>
    </w:p>
    <w:p w:rsidR="003764DE" w:rsidRDefault="003764DE" w:rsidP="000245B2">
      <w:pPr>
        <w:ind w:left="1080"/>
        <w:jc w:val="both"/>
        <w:rPr>
          <w:rFonts w:ascii="Tahoma" w:hAnsi="Tahoma" w:cs="Tahoma"/>
          <w:sz w:val="22"/>
          <w:szCs w:val="22"/>
        </w:rPr>
      </w:pPr>
      <w:r w:rsidRPr="00F6084A">
        <w:rPr>
          <w:rFonts w:ascii="Tahoma" w:hAnsi="Tahoma" w:cs="Tahoma"/>
          <w:sz w:val="22"/>
          <w:szCs w:val="22"/>
        </w:rPr>
        <w:t>Do podpore so upravičen</w:t>
      </w:r>
      <w:r>
        <w:rPr>
          <w:rFonts w:ascii="Tahoma" w:hAnsi="Tahoma" w:cs="Tahoma"/>
          <w:sz w:val="22"/>
          <w:szCs w:val="22"/>
        </w:rPr>
        <w:t>e</w:t>
      </w:r>
      <w:r w:rsidRPr="00F6084A">
        <w:rPr>
          <w:rFonts w:ascii="Tahoma" w:hAnsi="Tahoma" w:cs="Tahoma"/>
          <w:sz w:val="22"/>
          <w:szCs w:val="22"/>
        </w:rPr>
        <w:t xml:space="preserve">: </w:t>
      </w:r>
      <w:r w:rsidRPr="00A07DB0">
        <w:rPr>
          <w:rFonts w:ascii="Tahoma" w:hAnsi="Tahoma" w:cs="Tahoma"/>
          <w:sz w:val="22"/>
          <w:szCs w:val="22"/>
        </w:rPr>
        <w:t xml:space="preserve">brokoli, cvetača, čebula, česen, črni koren, drobnjak, endivija, feferoni, fižol, hren, jajčevci, vrtne buče oziroma bučke, navadna buča, kitajsko zelje, kolerabica, korenček in korenje, kumare in kumarice, motovilec, ohrovt (brstični, glavnati, listnati), sladka paprika, paradižnik, pastinak, peteršilj, por, radič, rdeča pesa, redkvica, rukola, sladki krompir, solata, šalotka, špinača, </w:t>
      </w:r>
      <w:r w:rsidRPr="00A07DB0">
        <w:rPr>
          <w:rFonts w:ascii="Tahoma" w:hAnsi="Tahoma" w:cs="Tahoma"/>
          <w:sz w:val="22"/>
          <w:szCs w:val="22"/>
        </w:rPr>
        <w:lastRenderedPageBreak/>
        <w:t>novozelandska špinača, topinambur, vrtna kreša, repa, zelena (belušna, gomoljna), zelje (rdeče, belo), zimski luk, bob, čičerika, leča, blitva, sladka koruza, šparglji, artičoka, kardij, rabarbara, grah, lubenice, melone, sladki komarček in regrat.</w:t>
      </w:r>
    </w:p>
    <w:p w:rsidR="003764DE" w:rsidRPr="00F6084A" w:rsidRDefault="003764DE" w:rsidP="000245B2">
      <w:pPr>
        <w:ind w:left="1080"/>
        <w:jc w:val="both"/>
        <w:rPr>
          <w:rFonts w:ascii="Tahoma" w:hAnsi="Tahoma" w:cs="Tahoma"/>
          <w:sz w:val="22"/>
          <w:szCs w:val="22"/>
        </w:rPr>
      </w:pPr>
    </w:p>
    <w:p w:rsidR="003764DE" w:rsidRPr="00F6084A" w:rsidRDefault="003764DE" w:rsidP="000245B2">
      <w:pPr>
        <w:ind w:left="1080"/>
        <w:jc w:val="both"/>
        <w:rPr>
          <w:rFonts w:ascii="Tahoma" w:hAnsi="Tahoma" w:cs="Tahoma"/>
          <w:sz w:val="22"/>
          <w:szCs w:val="22"/>
        </w:rPr>
      </w:pPr>
      <w:r w:rsidRPr="00F6084A">
        <w:rPr>
          <w:rFonts w:ascii="Tahoma" w:hAnsi="Tahoma" w:cs="Tahoma"/>
          <w:sz w:val="22"/>
          <w:szCs w:val="22"/>
        </w:rPr>
        <w:t>Nosilec kmetijskega gospodarstva je upravičen do podpore za zelenjadnice le enkrat na leto na isti površini.</w:t>
      </w:r>
    </w:p>
    <w:p w:rsidR="003764DE" w:rsidRPr="00F6084A" w:rsidRDefault="003764DE" w:rsidP="00857A8C">
      <w:pPr>
        <w:jc w:val="both"/>
        <w:rPr>
          <w:rFonts w:ascii="Tahoma" w:hAnsi="Tahoma" w:cs="Tahoma"/>
          <w:sz w:val="22"/>
          <w:szCs w:val="22"/>
        </w:rPr>
      </w:pPr>
    </w:p>
    <w:p w:rsidR="003764DE" w:rsidRPr="00F6084A" w:rsidRDefault="003764DE" w:rsidP="00A32173">
      <w:pPr>
        <w:numPr>
          <w:ilvl w:val="0"/>
          <w:numId w:val="23"/>
        </w:numPr>
        <w:jc w:val="both"/>
        <w:rPr>
          <w:rFonts w:ascii="Tahoma" w:hAnsi="Tahoma" w:cs="Tahoma"/>
          <w:b/>
          <w:sz w:val="22"/>
          <w:szCs w:val="22"/>
        </w:rPr>
      </w:pPr>
      <w:r w:rsidRPr="00F6084A">
        <w:rPr>
          <w:rFonts w:ascii="Tahoma" w:hAnsi="Tahoma" w:cs="Tahoma"/>
          <w:b/>
          <w:sz w:val="22"/>
          <w:szCs w:val="22"/>
        </w:rPr>
        <w:t>Podpora za beljakovinske rastline</w:t>
      </w:r>
    </w:p>
    <w:p w:rsidR="003764DE" w:rsidRPr="00F6084A" w:rsidRDefault="003764DE" w:rsidP="0036051B">
      <w:pPr>
        <w:ind w:left="1080"/>
        <w:jc w:val="both"/>
        <w:rPr>
          <w:rFonts w:ascii="Tahoma" w:hAnsi="Tahoma" w:cs="Tahoma"/>
          <w:sz w:val="22"/>
          <w:szCs w:val="22"/>
        </w:rPr>
      </w:pPr>
      <w:r w:rsidRPr="00F6084A">
        <w:rPr>
          <w:rFonts w:ascii="Tahoma" w:hAnsi="Tahoma" w:cs="Tahoma"/>
          <w:sz w:val="22"/>
          <w:szCs w:val="22"/>
        </w:rPr>
        <w:t xml:space="preserve">Do podpore je upravičen nosilec kmetijskega gospodarstva, ki prideluje beljakovinske rastline. Na površini morajo biti prisotne od 7. maja </w:t>
      </w:r>
      <w:r w:rsidRPr="00651468">
        <w:rPr>
          <w:rFonts w:ascii="Tahoma" w:hAnsi="Tahoma" w:cs="Tahoma"/>
          <w:sz w:val="22"/>
          <w:szCs w:val="22"/>
        </w:rPr>
        <w:t>do 30. septembra</w:t>
      </w:r>
      <w:r w:rsidRPr="00F6084A">
        <w:rPr>
          <w:rFonts w:ascii="Tahoma" w:hAnsi="Tahoma" w:cs="Tahoma"/>
          <w:sz w:val="22"/>
          <w:szCs w:val="22"/>
        </w:rPr>
        <w:t xml:space="preserve"> </w:t>
      </w:r>
      <w:r>
        <w:rPr>
          <w:rFonts w:ascii="Tahoma" w:hAnsi="Tahoma" w:cs="Tahoma"/>
          <w:sz w:val="22"/>
          <w:szCs w:val="22"/>
        </w:rPr>
        <w:t xml:space="preserve">v tekočem letu oziroma do </w:t>
      </w:r>
      <w:r w:rsidRPr="00F6084A">
        <w:rPr>
          <w:rFonts w:ascii="Tahoma" w:hAnsi="Tahoma" w:cs="Tahoma"/>
          <w:sz w:val="22"/>
          <w:szCs w:val="22"/>
        </w:rPr>
        <w:t>tehnološke zrelosti</w:t>
      </w:r>
      <w:r>
        <w:rPr>
          <w:rFonts w:ascii="Tahoma" w:hAnsi="Tahoma" w:cs="Tahoma"/>
          <w:sz w:val="22"/>
          <w:szCs w:val="22"/>
        </w:rPr>
        <w:t>, če je le-ta pred datumom obvezne prisotnosti.</w:t>
      </w:r>
    </w:p>
    <w:p w:rsidR="003764DE" w:rsidRPr="00F6084A" w:rsidRDefault="003764DE" w:rsidP="0036051B">
      <w:pPr>
        <w:ind w:left="1080"/>
        <w:jc w:val="both"/>
        <w:rPr>
          <w:rFonts w:ascii="Tahoma" w:hAnsi="Tahoma" w:cs="Tahoma"/>
          <w:sz w:val="22"/>
          <w:szCs w:val="22"/>
        </w:rPr>
      </w:pPr>
    </w:p>
    <w:p w:rsidR="003764DE" w:rsidRPr="00F6084A" w:rsidRDefault="003764DE" w:rsidP="00236128">
      <w:pPr>
        <w:ind w:left="1080"/>
        <w:jc w:val="both"/>
        <w:rPr>
          <w:rFonts w:ascii="Tahoma" w:hAnsi="Tahoma" w:cs="Tahoma"/>
          <w:sz w:val="22"/>
          <w:szCs w:val="22"/>
        </w:rPr>
      </w:pPr>
      <w:r w:rsidRPr="00F6084A">
        <w:rPr>
          <w:rFonts w:ascii="Tahoma" w:hAnsi="Tahoma" w:cs="Tahoma"/>
          <w:sz w:val="22"/>
          <w:szCs w:val="22"/>
        </w:rPr>
        <w:t>Do podpore so upravičene: lucerna, detelje, krmni bob, soja, grašica, volčji bob, grahor ali krmni grah.</w:t>
      </w:r>
    </w:p>
    <w:p w:rsidR="003764DE" w:rsidRDefault="003764DE" w:rsidP="00236128">
      <w:pPr>
        <w:ind w:left="1080"/>
        <w:jc w:val="both"/>
        <w:rPr>
          <w:rFonts w:ascii="Tahoma" w:hAnsi="Tahoma" w:cs="Tahoma"/>
          <w:sz w:val="22"/>
          <w:szCs w:val="22"/>
        </w:rPr>
      </w:pPr>
    </w:p>
    <w:p w:rsidR="003764DE" w:rsidRPr="00F6084A" w:rsidRDefault="003764DE" w:rsidP="00236128">
      <w:pPr>
        <w:ind w:left="1080"/>
        <w:jc w:val="both"/>
        <w:rPr>
          <w:rFonts w:ascii="Tahoma" w:hAnsi="Tahoma" w:cs="Tahoma"/>
          <w:sz w:val="22"/>
          <w:szCs w:val="22"/>
        </w:rPr>
      </w:pPr>
      <w:r w:rsidRPr="00F6084A">
        <w:rPr>
          <w:rFonts w:ascii="Tahoma" w:hAnsi="Tahoma" w:cs="Tahoma"/>
          <w:sz w:val="22"/>
          <w:szCs w:val="22"/>
        </w:rPr>
        <w:t>Nosilec kmetijskega gospodarstva je upravičen do podpore za beljakovinske rastline le enkrat na leto na isti površini.</w:t>
      </w:r>
    </w:p>
    <w:p w:rsidR="003764DE" w:rsidRPr="00F6084A" w:rsidRDefault="003764DE">
      <w:pPr>
        <w:jc w:val="both"/>
        <w:rPr>
          <w:rFonts w:ascii="Tahoma" w:hAnsi="Tahoma" w:cs="Tahoma"/>
          <w:sz w:val="22"/>
          <w:szCs w:val="22"/>
        </w:rPr>
      </w:pPr>
    </w:p>
    <w:p w:rsidR="003764DE" w:rsidRPr="00F6084A" w:rsidRDefault="003764DE" w:rsidP="002E3815">
      <w:pPr>
        <w:jc w:val="both"/>
        <w:rPr>
          <w:rFonts w:ascii="Tahoma" w:hAnsi="Tahoma" w:cs="Tahoma"/>
          <w:b/>
          <w:sz w:val="22"/>
          <w:szCs w:val="22"/>
        </w:rPr>
      </w:pPr>
      <w:r w:rsidRPr="00F6084A">
        <w:rPr>
          <w:rFonts w:ascii="Tahoma" w:hAnsi="Tahoma" w:cs="Tahoma"/>
          <w:b/>
          <w:sz w:val="22"/>
          <w:szCs w:val="22"/>
        </w:rPr>
        <w:t>Vlaganje vlog in plačila za proizvodno vezane podpore</w:t>
      </w:r>
    </w:p>
    <w:p w:rsidR="003764DE" w:rsidRPr="00F6084A" w:rsidRDefault="003764DE" w:rsidP="0092688C">
      <w:pPr>
        <w:jc w:val="both"/>
        <w:rPr>
          <w:rFonts w:ascii="Tahoma" w:hAnsi="Tahoma" w:cs="Tahoma"/>
          <w:sz w:val="22"/>
          <w:szCs w:val="22"/>
        </w:rPr>
      </w:pPr>
      <w:r w:rsidRPr="00F6084A">
        <w:rPr>
          <w:rFonts w:ascii="Tahoma" w:hAnsi="Tahoma" w:cs="Tahoma"/>
          <w:sz w:val="22"/>
          <w:szCs w:val="22"/>
        </w:rPr>
        <w:t>Vloga za proizvodno vezane podpore se vloži na zbirni vlogi. Za vsako posamezno leto se bo višina podpore na žival ali na hektar pri vseh podporah izračunala tako, da se bodo razpoložljiva letna sredstva za posamezno podporo delila s številom ugotovljenih hektarjev ali številom ugotovljenih živali, upravičenih za posamezno podporo.</w:t>
      </w:r>
    </w:p>
    <w:p w:rsidR="003764DE" w:rsidRPr="00F6084A" w:rsidRDefault="003764DE" w:rsidP="0092688C">
      <w:pPr>
        <w:jc w:val="both"/>
        <w:rPr>
          <w:rFonts w:ascii="Tahoma" w:hAnsi="Tahoma" w:cs="Tahoma"/>
          <w:sz w:val="22"/>
          <w:szCs w:val="22"/>
        </w:rPr>
      </w:pPr>
    </w:p>
    <w:p w:rsidR="003764DE" w:rsidRPr="00F6084A" w:rsidRDefault="003764DE" w:rsidP="0092688C">
      <w:pPr>
        <w:jc w:val="both"/>
        <w:rPr>
          <w:rFonts w:ascii="Tahoma" w:hAnsi="Tahoma" w:cs="Tahoma"/>
          <w:sz w:val="22"/>
          <w:szCs w:val="22"/>
        </w:rPr>
      </w:pPr>
      <w:r>
        <w:rPr>
          <w:rFonts w:ascii="Tahoma" w:hAnsi="Tahoma" w:cs="Tahoma"/>
          <w:sz w:val="22"/>
          <w:szCs w:val="22"/>
        </w:rPr>
        <w:t>T</w:t>
      </w:r>
      <w:r w:rsidRPr="00F6084A">
        <w:rPr>
          <w:rFonts w:ascii="Tahoma" w:hAnsi="Tahoma" w:cs="Tahoma"/>
          <w:sz w:val="22"/>
          <w:szCs w:val="22"/>
        </w:rPr>
        <w:t>očna vrednos</w:t>
      </w:r>
      <w:r>
        <w:rPr>
          <w:rFonts w:ascii="Tahoma" w:hAnsi="Tahoma" w:cs="Tahoma"/>
          <w:sz w:val="22"/>
          <w:szCs w:val="22"/>
        </w:rPr>
        <w:t>t posamezne podpore za leto 2016</w:t>
      </w:r>
      <w:r w:rsidRPr="00F6084A">
        <w:rPr>
          <w:rFonts w:ascii="Tahoma" w:hAnsi="Tahoma" w:cs="Tahoma"/>
          <w:sz w:val="22"/>
          <w:szCs w:val="22"/>
        </w:rPr>
        <w:t xml:space="preserve"> </w:t>
      </w:r>
      <w:r>
        <w:rPr>
          <w:rFonts w:ascii="Tahoma" w:hAnsi="Tahoma" w:cs="Tahoma"/>
          <w:sz w:val="22"/>
          <w:szCs w:val="22"/>
        </w:rPr>
        <w:t xml:space="preserve">se bo tako </w:t>
      </w:r>
      <w:r w:rsidRPr="00F6084A">
        <w:rPr>
          <w:rFonts w:ascii="Tahoma" w:hAnsi="Tahoma" w:cs="Tahoma"/>
          <w:sz w:val="22"/>
          <w:szCs w:val="22"/>
        </w:rPr>
        <w:t>lahko izračunala šele po oddanih vlogah in opravljenih administrativnih kontrolah in kontrolah na kraju samem</w:t>
      </w:r>
      <w:r>
        <w:rPr>
          <w:rFonts w:ascii="Tahoma" w:hAnsi="Tahoma" w:cs="Tahoma"/>
          <w:sz w:val="22"/>
          <w:szCs w:val="22"/>
        </w:rPr>
        <w:t xml:space="preserve">. Za </w:t>
      </w:r>
      <w:r w:rsidRPr="00F6084A">
        <w:rPr>
          <w:rFonts w:ascii="Tahoma" w:hAnsi="Tahoma" w:cs="Tahoma"/>
          <w:sz w:val="22"/>
          <w:szCs w:val="22"/>
        </w:rPr>
        <w:t xml:space="preserve">orientacijo </w:t>
      </w:r>
      <w:r>
        <w:rPr>
          <w:rFonts w:ascii="Tahoma" w:hAnsi="Tahoma" w:cs="Tahoma"/>
          <w:sz w:val="22"/>
          <w:szCs w:val="22"/>
        </w:rPr>
        <w:t xml:space="preserve">so v preglednici navedene še nedokončne višine proizvodno vezanih podpor za leto 2015. Točne vrednosti za leto 2015 bodo objavljene na spletnih straneh Agencije. </w:t>
      </w:r>
    </w:p>
    <w:p w:rsidR="003764DE" w:rsidRPr="00F6084A" w:rsidRDefault="003764DE">
      <w:pPr>
        <w:jc w:val="both"/>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2693"/>
      </w:tblGrid>
      <w:tr w:rsidR="003764DE" w:rsidRPr="00F6084A" w:rsidTr="000D7E6E">
        <w:tc>
          <w:tcPr>
            <w:tcW w:w="3936" w:type="dxa"/>
          </w:tcPr>
          <w:p w:rsidR="003764DE" w:rsidRPr="00A657DA" w:rsidRDefault="003764DE" w:rsidP="00703D7D">
            <w:pPr>
              <w:jc w:val="both"/>
              <w:rPr>
                <w:rFonts w:ascii="Tahoma" w:hAnsi="Tahoma" w:cs="Tahoma"/>
                <w:b/>
                <w:color w:val="000000"/>
              </w:rPr>
            </w:pPr>
            <w:r w:rsidRPr="00A657DA">
              <w:rPr>
                <w:rFonts w:ascii="Tahoma" w:hAnsi="Tahoma" w:cs="Tahoma"/>
                <w:b/>
                <w:color w:val="000000"/>
                <w:sz w:val="22"/>
                <w:szCs w:val="22"/>
              </w:rPr>
              <w:t>Proizvodno vezana podpora</w:t>
            </w:r>
          </w:p>
        </w:tc>
        <w:tc>
          <w:tcPr>
            <w:tcW w:w="2693" w:type="dxa"/>
          </w:tcPr>
          <w:p w:rsidR="003764DE" w:rsidRPr="00A657DA" w:rsidRDefault="003764DE" w:rsidP="00EE0750">
            <w:pPr>
              <w:jc w:val="center"/>
              <w:rPr>
                <w:rFonts w:ascii="Tahoma" w:hAnsi="Tahoma" w:cs="Tahoma"/>
                <w:b/>
                <w:color w:val="000000"/>
              </w:rPr>
            </w:pPr>
            <w:r>
              <w:rPr>
                <w:rFonts w:ascii="Tahoma" w:hAnsi="Tahoma" w:cs="Tahoma"/>
                <w:b/>
                <w:color w:val="000000"/>
                <w:sz w:val="22"/>
                <w:szCs w:val="22"/>
              </w:rPr>
              <w:t xml:space="preserve">Okvirna </w:t>
            </w:r>
            <w:r w:rsidRPr="00A657DA">
              <w:rPr>
                <w:rFonts w:ascii="Tahoma" w:hAnsi="Tahoma" w:cs="Tahoma"/>
                <w:b/>
                <w:color w:val="000000"/>
                <w:sz w:val="22"/>
                <w:szCs w:val="22"/>
              </w:rPr>
              <w:t xml:space="preserve">višina podpore na ha oz. žival </w:t>
            </w:r>
            <w:r>
              <w:rPr>
                <w:rFonts w:ascii="Tahoma" w:hAnsi="Tahoma" w:cs="Tahoma"/>
                <w:b/>
                <w:color w:val="000000"/>
                <w:sz w:val="22"/>
                <w:szCs w:val="22"/>
              </w:rPr>
              <w:t xml:space="preserve">za leto </w:t>
            </w:r>
            <w:r w:rsidRPr="00A657DA">
              <w:rPr>
                <w:rFonts w:ascii="Tahoma" w:hAnsi="Tahoma" w:cs="Tahoma"/>
                <w:b/>
                <w:color w:val="000000"/>
                <w:sz w:val="22"/>
                <w:szCs w:val="22"/>
              </w:rPr>
              <w:t>2015 (€)</w:t>
            </w:r>
          </w:p>
        </w:tc>
      </w:tr>
      <w:tr w:rsidR="003764DE" w:rsidRPr="00F6084A" w:rsidTr="000D7E6E">
        <w:tc>
          <w:tcPr>
            <w:tcW w:w="3936" w:type="dxa"/>
            <w:vAlign w:val="bottom"/>
          </w:tcPr>
          <w:p w:rsidR="003764DE" w:rsidRPr="00A657DA" w:rsidRDefault="003764DE" w:rsidP="00703D7D">
            <w:pPr>
              <w:jc w:val="both"/>
              <w:rPr>
                <w:rFonts w:ascii="Tahoma" w:hAnsi="Tahoma" w:cs="Tahoma"/>
                <w:color w:val="000000"/>
              </w:rPr>
            </w:pPr>
            <w:r w:rsidRPr="00A657DA">
              <w:rPr>
                <w:rFonts w:ascii="Tahoma" w:hAnsi="Tahoma" w:cs="Tahoma"/>
                <w:color w:val="000000"/>
                <w:sz w:val="22"/>
                <w:szCs w:val="22"/>
              </w:rPr>
              <w:t>Podpora za strna žita</w:t>
            </w:r>
          </w:p>
        </w:tc>
        <w:tc>
          <w:tcPr>
            <w:tcW w:w="2693" w:type="dxa"/>
            <w:vAlign w:val="bottom"/>
          </w:tcPr>
          <w:p w:rsidR="003764DE" w:rsidRPr="00EE0750" w:rsidRDefault="003764DE" w:rsidP="00703D7D">
            <w:pPr>
              <w:jc w:val="center"/>
              <w:rPr>
                <w:rFonts w:ascii="Tahoma" w:hAnsi="Tahoma" w:cs="Tahoma"/>
                <w:color w:val="000000"/>
              </w:rPr>
            </w:pPr>
            <w:r w:rsidRPr="00EE0750">
              <w:rPr>
                <w:rFonts w:ascii="Tahoma" w:hAnsi="Tahoma" w:cs="Tahoma"/>
                <w:color w:val="000000"/>
                <w:sz w:val="22"/>
                <w:szCs w:val="22"/>
              </w:rPr>
              <w:t>123</w:t>
            </w:r>
          </w:p>
        </w:tc>
      </w:tr>
      <w:tr w:rsidR="003764DE" w:rsidRPr="00F6084A" w:rsidTr="000D7E6E">
        <w:tc>
          <w:tcPr>
            <w:tcW w:w="3936" w:type="dxa"/>
            <w:vAlign w:val="bottom"/>
          </w:tcPr>
          <w:p w:rsidR="003764DE" w:rsidRPr="00A657DA" w:rsidRDefault="003764DE" w:rsidP="00585E24">
            <w:pPr>
              <w:rPr>
                <w:rFonts w:ascii="Tahoma" w:hAnsi="Tahoma" w:cs="Tahoma"/>
                <w:color w:val="000000"/>
              </w:rPr>
            </w:pPr>
            <w:r w:rsidRPr="00A657DA">
              <w:rPr>
                <w:rFonts w:ascii="Tahoma" w:hAnsi="Tahoma" w:cs="Tahoma"/>
                <w:color w:val="000000"/>
                <w:sz w:val="22"/>
                <w:szCs w:val="22"/>
              </w:rPr>
              <w:t>Podpora za mleko v gorskih območjih</w:t>
            </w:r>
          </w:p>
        </w:tc>
        <w:tc>
          <w:tcPr>
            <w:tcW w:w="2693" w:type="dxa"/>
            <w:vAlign w:val="bottom"/>
          </w:tcPr>
          <w:p w:rsidR="003764DE" w:rsidRPr="00EE0750" w:rsidRDefault="003764DE" w:rsidP="00703D7D">
            <w:pPr>
              <w:jc w:val="center"/>
              <w:rPr>
                <w:rFonts w:ascii="Tahoma" w:hAnsi="Tahoma" w:cs="Tahoma"/>
                <w:color w:val="000000"/>
              </w:rPr>
            </w:pPr>
            <w:r w:rsidRPr="00EE0750">
              <w:rPr>
                <w:rFonts w:ascii="Tahoma" w:hAnsi="Tahoma" w:cs="Tahoma"/>
                <w:color w:val="000000"/>
                <w:sz w:val="22"/>
                <w:szCs w:val="22"/>
              </w:rPr>
              <w:t>130</w:t>
            </w:r>
          </w:p>
        </w:tc>
      </w:tr>
      <w:tr w:rsidR="003764DE" w:rsidRPr="00F6084A" w:rsidTr="000D7E6E">
        <w:tc>
          <w:tcPr>
            <w:tcW w:w="3936" w:type="dxa"/>
            <w:vAlign w:val="bottom"/>
          </w:tcPr>
          <w:p w:rsidR="003764DE" w:rsidRPr="00A657DA" w:rsidRDefault="003764DE" w:rsidP="00703D7D">
            <w:pPr>
              <w:jc w:val="both"/>
              <w:rPr>
                <w:rFonts w:ascii="Tahoma" w:hAnsi="Tahoma" w:cs="Tahoma"/>
                <w:color w:val="000000"/>
              </w:rPr>
            </w:pPr>
            <w:r w:rsidRPr="00A657DA">
              <w:rPr>
                <w:rFonts w:ascii="Tahoma" w:hAnsi="Tahoma" w:cs="Tahoma"/>
                <w:color w:val="000000"/>
                <w:sz w:val="22"/>
                <w:szCs w:val="22"/>
              </w:rPr>
              <w:t>Podpora za rejo govedi</w:t>
            </w:r>
          </w:p>
        </w:tc>
        <w:tc>
          <w:tcPr>
            <w:tcW w:w="2693" w:type="dxa"/>
            <w:vAlign w:val="bottom"/>
          </w:tcPr>
          <w:p w:rsidR="003764DE" w:rsidRPr="00EE0750" w:rsidRDefault="003764DE" w:rsidP="00703D7D">
            <w:pPr>
              <w:jc w:val="center"/>
              <w:rPr>
                <w:rFonts w:ascii="Tahoma" w:hAnsi="Tahoma" w:cs="Tahoma"/>
                <w:color w:val="000000"/>
              </w:rPr>
            </w:pPr>
            <w:r w:rsidRPr="00EE0750">
              <w:rPr>
                <w:rFonts w:ascii="Tahoma" w:hAnsi="Tahoma" w:cs="Tahoma"/>
                <w:color w:val="000000"/>
                <w:sz w:val="22"/>
                <w:szCs w:val="22"/>
              </w:rPr>
              <w:t>29</w:t>
            </w:r>
          </w:p>
        </w:tc>
      </w:tr>
      <w:tr w:rsidR="003764DE" w:rsidRPr="00F6084A" w:rsidTr="000D7E6E">
        <w:tc>
          <w:tcPr>
            <w:tcW w:w="3936" w:type="dxa"/>
            <w:vAlign w:val="bottom"/>
          </w:tcPr>
          <w:p w:rsidR="003764DE" w:rsidRPr="00A657DA" w:rsidRDefault="003764DE" w:rsidP="00703D7D">
            <w:pPr>
              <w:jc w:val="both"/>
              <w:rPr>
                <w:rFonts w:ascii="Tahoma" w:hAnsi="Tahoma" w:cs="Tahoma"/>
                <w:color w:val="000000"/>
              </w:rPr>
            </w:pPr>
            <w:r w:rsidRPr="00A657DA">
              <w:rPr>
                <w:rFonts w:ascii="Tahoma" w:hAnsi="Tahoma" w:cs="Tahoma"/>
                <w:color w:val="000000"/>
                <w:sz w:val="22"/>
                <w:szCs w:val="22"/>
              </w:rPr>
              <w:t>Podpora za zelenjadnice</w:t>
            </w:r>
          </w:p>
        </w:tc>
        <w:tc>
          <w:tcPr>
            <w:tcW w:w="2693" w:type="dxa"/>
            <w:vAlign w:val="bottom"/>
          </w:tcPr>
          <w:p w:rsidR="003764DE" w:rsidRPr="00EE0750" w:rsidRDefault="003764DE" w:rsidP="00703D7D">
            <w:pPr>
              <w:jc w:val="center"/>
              <w:rPr>
                <w:rFonts w:ascii="Tahoma" w:hAnsi="Tahoma" w:cs="Tahoma"/>
                <w:color w:val="000000"/>
              </w:rPr>
            </w:pPr>
            <w:r w:rsidRPr="00EE0750">
              <w:rPr>
                <w:rFonts w:ascii="Tahoma" w:hAnsi="Tahoma" w:cs="Tahoma"/>
                <w:color w:val="000000"/>
                <w:sz w:val="22"/>
                <w:szCs w:val="22"/>
              </w:rPr>
              <w:t>1.954</w:t>
            </w:r>
          </w:p>
        </w:tc>
      </w:tr>
      <w:tr w:rsidR="003764DE" w:rsidRPr="00F6084A" w:rsidTr="000D7E6E">
        <w:tc>
          <w:tcPr>
            <w:tcW w:w="3936" w:type="dxa"/>
            <w:vAlign w:val="bottom"/>
          </w:tcPr>
          <w:p w:rsidR="003764DE" w:rsidRPr="00A657DA" w:rsidRDefault="003764DE" w:rsidP="00703D7D">
            <w:pPr>
              <w:jc w:val="both"/>
              <w:rPr>
                <w:rFonts w:ascii="Tahoma" w:hAnsi="Tahoma" w:cs="Tahoma"/>
                <w:color w:val="000000"/>
              </w:rPr>
            </w:pPr>
            <w:r w:rsidRPr="00A657DA">
              <w:rPr>
                <w:rFonts w:ascii="Tahoma" w:hAnsi="Tahoma" w:cs="Tahoma"/>
                <w:color w:val="000000"/>
                <w:sz w:val="22"/>
                <w:szCs w:val="22"/>
              </w:rPr>
              <w:t>Podpora za beljakovinske rastline</w:t>
            </w:r>
          </w:p>
        </w:tc>
        <w:tc>
          <w:tcPr>
            <w:tcW w:w="2693" w:type="dxa"/>
            <w:vAlign w:val="bottom"/>
          </w:tcPr>
          <w:p w:rsidR="003764DE" w:rsidRPr="00EE0750" w:rsidRDefault="003764DE" w:rsidP="00703D7D">
            <w:pPr>
              <w:jc w:val="center"/>
              <w:rPr>
                <w:rFonts w:ascii="Tahoma" w:hAnsi="Tahoma" w:cs="Tahoma"/>
                <w:color w:val="000000"/>
              </w:rPr>
            </w:pPr>
            <w:r w:rsidRPr="00EE0750">
              <w:rPr>
                <w:rFonts w:ascii="Tahoma" w:hAnsi="Tahoma" w:cs="Tahoma"/>
                <w:color w:val="000000"/>
                <w:sz w:val="22"/>
                <w:szCs w:val="22"/>
              </w:rPr>
              <w:t>321</w:t>
            </w:r>
          </w:p>
        </w:tc>
      </w:tr>
    </w:tbl>
    <w:p w:rsidR="003764DE" w:rsidRDefault="003764DE">
      <w:pPr>
        <w:jc w:val="both"/>
        <w:rPr>
          <w:ins w:id="4" w:author="Jernej Demšar" w:date="2016-01-29T12:54:00Z"/>
          <w:rFonts w:ascii="Tahoma" w:hAnsi="Tahoma" w:cs="Tahoma"/>
          <w:sz w:val="22"/>
          <w:szCs w:val="22"/>
        </w:rPr>
      </w:pPr>
    </w:p>
    <w:p w:rsidR="003764DE" w:rsidRPr="00F6084A" w:rsidRDefault="003764DE">
      <w:pPr>
        <w:jc w:val="both"/>
        <w:rPr>
          <w:rFonts w:ascii="Tahoma" w:hAnsi="Tahoma" w:cs="Tahoma"/>
          <w:sz w:val="22"/>
          <w:szCs w:val="22"/>
        </w:rPr>
      </w:pPr>
    </w:p>
    <w:p w:rsidR="003764DE" w:rsidRPr="00F6084A" w:rsidRDefault="003764DE">
      <w:pPr>
        <w:jc w:val="both"/>
        <w:rPr>
          <w:rFonts w:ascii="Tahoma" w:hAnsi="Tahoma" w:cs="Tahoma"/>
          <w:b/>
          <w:sz w:val="22"/>
          <w:szCs w:val="22"/>
          <w:u w:val="single"/>
        </w:rPr>
      </w:pPr>
      <w:r w:rsidRPr="00F6084A">
        <w:rPr>
          <w:rFonts w:ascii="Tahoma" w:hAnsi="Tahoma" w:cs="Tahoma"/>
          <w:b/>
          <w:sz w:val="22"/>
          <w:szCs w:val="22"/>
          <w:u w:val="single"/>
        </w:rPr>
        <w:t>5. Shema za male kmete</w:t>
      </w:r>
    </w:p>
    <w:p w:rsidR="003764DE" w:rsidRPr="00D907BB" w:rsidRDefault="003764DE" w:rsidP="00886CC0">
      <w:pPr>
        <w:jc w:val="both"/>
        <w:rPr>
          <w:rFonts w:ascii="Tahoma" w:hAnsi="Tahoma" w:cs="Tahoma"/>
          <w:sz w:val="22"/>
          <w:szCs w:val="22"/>
        </w:rPr>
      </w:pPr>
      <w:r w:rsidRPr="00D907BB">
        <w:rPr>
          <w:rFonts w:ascii="Tahoma" w:hAnsi="Tahoma" w:cs="Tahoma"/>
          <w:sz w:val="22"/>
          <w:szCs w:val="22"/>
        </w:rPr>
        <w:t>Za splošno</w:t>
      </w:r>
      <w:r>
        <w:rPr>
          <w:rFonts w:ascii="Tahoma" w:hAnsi="Tahoma" w:cs="Tahoma"/>
          <w:sz w:val="22"/>
          <w:szCs w:val="22"/>
        </w:rPr>
        <w:t xml:space="preserve"> razumevaje je potrebno najprej </w:t>
      </w:r>
      <w:r w:rsidRPr="00D907BB">
        <w:rPr>
          <w:rFonts w:ascii="Tahoma" w:hAnsi="Tahoma" w:cs="Tahoma"/>
          <w:sz w:val="22"/>
          <w:szCs w:val="22"/>
        </w:rPr>
        <w:t>pojasniti, da shema za male kmete ni samostojno plačilo</w:t>
      </w:r>
      <w:r>
        <w:rPr>
          <w:rFonts w:ascii="Tahoma" w:hAnsi="Tahoma" w:cs="Tahoma"/>
          <w:sz w:val="22"/>
          <w:szCs w:val="22"/>
        </w:rPr>
        <w:t>,</w:t>
      </w:r>
      <w:r w:rsidRPr="00D907BB">
        <w:rPr>
          <w:rFonts w:ascii="Tahoma" w:hAnsi="Tahoma" w:cs="Tahoma"/>
          <w:sz w:val="22"/>
          <w:szCs w:val="22"/>
        </w:rPr>
        <w:t xml:space="preserve"> kot so to plačila za uveljavljanje plačilnih pravic ali proizvodno vezana plačila</w:t>
      </w:r>
      <w:r>
        <w:rPr>
          <w:rFonts w:ascii="Tahoma" w:hAnsi="Tahoma" w:cs="Tahoma"/>
          <w:sz w:val="22"/>
          <w:szCs w:val="22"/>
        </w:rPr>
        <w:t>,</w:t>
      </w:r>
      <w:r w:rsidRPr="00D907BB">
        <w:rPr>
          <w:rFonts w:ascii="Tahoma" w:hAnsi="Tahoma" w:cs="Tahoma"/>
          <w:sz w:val="22"/>
          <w:szCs w:val="22"/>
        </w:rPr>
        <w:t xml:space="preserve"> kot npr. za rejo bikov ali volov ali gojenje beljakovinskih rastlin … To je shema, ki nadomešča oz</w:t>
      </w:r>
      <w:r>
        <w:rPr>
          <w:rFonts w:ascii="Tahoma" w:hAnsi="Tahoma" w:cs="Tahoma"/>
          <w:sz w:val="22"/>
          <w:szCs w:val="22"/>
        </w:rPr>
        <w:t>iroma</w:t>
      </w:r>
      <w:r w:rsidRPr="00D907BB">
        <w:rPr>
          <w:rFonts w:ascii="Tahoma" w:hAnsi="Tahoma" w:cs="Tahoma"/>
          <w:sz w:val="22"/>
          <w:szCs w:val="22"/>
        </w:rPr>
        <w:t xml:space="preserve"> zamenjuje </w:t>
      </w:r>
      <w:r w:rsidRPr="004E65C8">
        <w:rPr>
          <w:rFonts w:ascii="Tahoma" w:hAnsi="Tahoma" w:cs="Tahoma"/>
          <w:sz w:val="22"/>
          <w:szCs w:val="22"/>
        </w:rPr>
        <w:t>vsa prej našteta</w:t>
      </w:r>
      <w:r w:rsidRPr="00D907BB">
        <w:rPr>
          <w:rFonts w:ascii="Tahoma" w:hAnsi="Tahoma" w:cs="Tahoma"/>
          <w:sz w:val="22"/>
          <w:szCs w:val="22"/>
        </w:rPr>
        <w:t xml:space="preserve"> plačila in naj bi poenostavljala prejemanje neposrednih plačil za male kmete do leta 2020. </w:t>
      </w:r>
    </w:p>
    <w:p w:rsidR="003764DE" w:rsidRPr="00D907BB" w:rsidRDefault="003764DE" w:rsidP="005E3C40">
      <w:pPr>
        <w:jc w:val="both"/>
        <w:rPr>
          <w:rFonts w:ascii="Tahoma" w:hAnsi="Tahoma" w:cs="Tahoma"/>
          <w:sz w:val="22"/>
          <w:szCs w:val="22"/>
        </w:rPr>
      </w:pPr>
      <w:r w:rsidRPr="00D907BB">
        <w:rPr>
          <w:rFonts w:ascii="Tahoma" w:hAnsi="Tahoma" w:cs="Tahoma"/>
          <w:sz w:val="22"/>
          <w:szCs w:val="22"/>
        </w:rPr>
        <w:t xml:space="preserve">V shemo malega kmeta je </w:t>
      </w:r>
      <w:r>
        <w:rPr>
          <w:rFonts w:ascii="Tahoma" w:hAnsi="Tahoma" w:cs="Tahoma"/>
          <w:sz w:val="22"/>
          <w:szCs w:val="22"/>
        </w:rPr>
        <w:t xml:space="preserve">bilo </w:t>
      </w:r>
      <w:r w:rsidRPr="00D907BB">
        <w:rPr>
          <w:rFonts w:ascii="Tahoma" w:hAnsi="Tahoma" w:cs="Tahoma"/>
          <w:sz w:val="22"/>
          <w:szCs w:val="22"/>
        </w:rPr>
        <w:t xml:space="preserve">mogoče vstopiti le v letu 2015, izstopiti pa bo mogoče vsako leto z najavo do </w:t>
      </w:r>
      <w:r>
        <w:rPr>
          <w:rFonts w:ascii="Tahoma" w:hAnsi="Tahoma" w:cs="Tahoma"/>
          <w:sz w:val="22"/>
          <w:szCs w:val="22"/>
        </w:rPr>
        <w:t>2</w:t>
      </w:r>
      <w:r w:rsidRPr="00D907BB">
        <w:rPr>
          <w:rFonts w:ascii="Tahoma" w:hAnsi="Tahoma" w:cs="Tahoma"/>
          <w:sz w:val="22"/>
          <w:szCs w:val="22"/>
        </w:rPr>
        <w:t xml:space="preserve">. januarja posameznega koledarskega leta, v katerem </w:t>
      </w:r>
      <w:r>
        <w:rPr>
          <w:rFonts w:ascii="Tahoma" w:hAnsi="Tahoma" w:cs="Tahoma"/>
          <w:sz w:val="22"/>
          <w:szCs w:val="22"/>
        </w:rPr>
        <w:t xml:space="preserve">nosilec </w:t>
      </w:r>
      <w:r w:rsidRPr="00D907BB">
        <w:rPr>
          <w:rFonts w:ascii="Tahoma" w:hAnsi="Tahoma" w:cs="Tahoma"/>
          <w:sz w:val="22"/>
          <w:szCs w:val="22"/>
        </w:rPr>
        <w:t>ne želi več biti vključen v shemo.</w:t>
      </w:r>
    </w:p>
    <w:p w:rsidR="003764DE" w:rsidRDefault="003764DE" w:rsidP="00886CC0">
      <w:pPr>
        <w:jc w:val="both"/>
        <w:rPr>
          <w:rFonts w:ascii="Tahoma" w:hAnsi="Tahoma" w:cs="Tahoma"/>
          <w:sz w:val="22"/>
          <w:szCs w:val="22"/>
        </w:rPr>
      </w:pPr>
    </w:p>
    <w:p w:rsidR="003764DE" w:rsidRDefault="003764DE" w:rsidP="00886CC0">
      <w:pPr>
        <w:jc w:val="both"/>
        <w:rPr>
          <w:rFonts w:ascii="Tahoma" w:hAnsi="Tahoma" w:cs="Tahoma"/>
          <w:sz w:val="22"/>
          <w:szCs w:val="22"/>
        </w:rPr>
      </w:pPr>
      <w:r>
        <w:rPr>
          <w:rFonts w:ascii="Tahoma" w:hAnsi="Tahoma" w:cs="Tahoma"/>
          <w:sz w:val="22"/>
          <w:szCs w:val="22"/>
        </w:rPr>
        <w:t xml:space="preserve">Mali kmetje imajo dve </w:t>
      </w:r>
      <w:r w:rsidRPr="00CB151A">
        <w:rPr>
          <w:rFonts w:ascii="Tahoma" w:hAnsi="Tahoma" w:cs="Tahoma"/>
          <w:sz w:val="22"/>
          <w:szCs w:val="22"/>
        </w:rPr>
        <w:t>»vsebinski« poenostavitvi</w:t>
      </w:r>
      <w:r>
        <w:rPr>
          <w:rFonts w:ascii="Tahoma" w:hAnsi="Tahoma" w:cs="Tahoma"/>
          <w:sz w:val="22"/>
          <w:szCs w:val="22"/>
        </w:rPr>
        <w:t>, ki sta</w:t>
      </w:r>
      <w:r w:rsidRPr="00CB151A">
        <w:rPr>
          <w:rFonts w:ascii="Tahoma" w:hAnsi="Tahoma" w:cs="Tahoma"/>
          <w:sz w:val="22"/>
          <w:szCs w:val="22"/>
        </w:rPr>
        <w:t xml:space="preserve">: </w:t>
      </w:r>
    </w:p>
    <w:p w:rsidR="003764DE" w:rsidRDefault="003764DE" w:rsidP="00886CC0">
      <w:pPr>
        <w:pStyle w:val="Odstavekseznama"/>
        <w:numPr>
          <w:ilvl w:val="0"/>
          <w:numId w:val="26"/>
        </w:numPr>
        <w:jc w:val="both"/>
        <w:rPr>
          <w:rFonts w:ascii="Tahoma" w:hAnsi="Tahoma" w:cs="Tahoma"/>
          <w:sz w:val="22"/>
          <w:szCs w:val="22"/>
        </w:rPr>
      </w:pPr>
      <w:r>
        <w:rPr>
          <w:rFonts w:ascii="Tahoma" w:hAnsi="Tahoma" w:cs="Tahoma"/>
          <w:sz w:val="22"/>
          <w:szCs w:val="22"/>
        </w:rPr>
        <w:lastRenderedPageBreak/>
        <w:t>so</w:t>
      </w:r>
      <w:r w:rsidRPr="00CB151A">
        <w:rPr>
          <w:rFonts w:ascii="Tahoma" w:hAnsi="Tahoma" w:cs="Tahoma"/>
          <w:sz w:val="22"/>
          <w:szCs w:val="22"/>
        </w:rPr>
        <w:t xml:space="preserve"> izvzeti iz vseh zahtev zelene komponente, </w:t>
      </w:r>
    </w:p>
    <w:p w:rsidR="003764DE" w:rsidRDefault="003764DE" w:rsidP="00886CC0">
      <w:pPr>
        <w:pStyle w:val="Odstavekseznama"/>
        <w:numPr>
          <w:ilvl w:val="0"/>
          <w:numId w:val="26"/>
        </w:numPr>
        <w:jc w:val="both"/>
        <w:rPr>
          <w:rFonts w:ascii="Tahoma" w:hAnsi="Tahoma" w:cs="Tahoma"/>
          <w:sz w:val="22"/>
          <w:szCs w:val="22"/>
        </w:rPr>
      </w:pPr>
      <w:r>
        <w:rPr>
          <w:rFonts w:ascii="Tahoma" w:hAnsi="Tahoma" w:cs="Tahoma"/>
          <w:sz w:val="22"/>
          <w:szCs w:val="22"/>
        </w:rPr>
        <w:t>ne bodo</w:t>
      </w:r>
      <w:r w:rsidRPr="00CB151A">
        <w:rPr>
          <w:rFonts w:ascii="Tahoma" w:hAnsi="Tahoma" w:cs="Tahoma"/>
          <w:sz w:val="22"/>
          <w:szCs w:val="22"/>
        </w:rPr>
        <w:t xml:space="preserve"> imeli kontrol navzkrižne skladnosti s st</w:t>
      </w:r>
      <w:r>
        <w:rPr>
          <w:rFonts w:ascii="Tahoma" w:hAnsi="Tahoma" w:cs="Tahoma"/>
          <w:sz w:val="22"/>
          <w:szCs w:val="22"/>
        </w:rPr>
        <w:t>rani ARSKTRP (le če ne uveljavljajo PRP ukrepov), kljub temu pa bodo</w:t>
      </w:r>
      <w:r w:rsidRPr="00CB151A">
        <w:rPr>
          <w:rFonts w:ascii="Tahoma" w:hAnsi="Tahoma" w:cs="Tahoma"/>
          <w:sz w:val="22"/>
          <w:szCs w:val="22"/>
        </w:rPr>
        <w:t xml:space="preserve"> morali izpolnjevati vse pogoje navzkrižne skladnosti, ki jih bodo lahko kontrolirale inšpekcijske službe. </w:t>
      </w:r>
    </w:p>
    <w:p w:rsidR="003764DE" w:rsidRPr="00D907BB" w:rsidRDefault="003764DE" w:rsidP="00886CC0">
      <w:pPr>
        <w:jc w:val="both"/>
        <w:rPr>
          <w:rFonts w:ascii="Tahoma" w:hAnsi="Tahoma" w:cs="Tahoma"/>
          <w:sz w:val="22"/>
          <w:szCs w:val="22"/>
        </w:rPr>
      </w:pPr>
    </w:p>
    <w:p w:rsidR="003764DE" w:rsidRPr="00D907BB" w:rsidRDefault="003764DE" w:rsidP="00886CC0">
      <w:pPr>
        <w:jc w:val="both"/>
        <w:rPr>
          <w:rFonts w:ascii="Tahoma" w:hAnsi="Tahoma" w:cs="Tahoma"/>
          <w:sz w:val="22"/>
          <w:szCs w:val="22"/>
        </w:rPr>
      </w:pPr>
      <w:r>
        <w:rPr>
          <w:rFonts w:ascii="Tahoma" w:hAnsi="Tahoma" w:cs="Tahoma"/>
          <w:sz w:val="22"/>
          <w:szCs w:val="22"/>
        </w:rPr>
        <w:t>Nosilcem KMG, ki so se odločili za vstop v to shemo, je na podlagi vloge za leto 2015 določena letna višina</w:t>
      </w:r>
      <w:r w:rsidRPr="00CB151A">
        <w:rPr>
          <w:rFonts w:ascii="Tahoma" w:hAnsi="Tahoma" w:cs="Tahoma"/>
          <w:sz w:val="22"/>
          <w:szCs w:val="22"/>
        </w:rPr>
        <w:t xml:space="preserve"> plačila za celotno progra</w:t>
      </w:r>
      <w:r>
        <w:rPr>
          <w:rFonts w:ascii="Tahoma" w:hAnsi="Tahoma" w:cs="Tahoma"/>
          <w:sz w:val="22"/>
          <w:szCs w:val="22"/>
        </w:rPr>
        <w:t xml:space="preserve">msko obdobje oziroma čas, ko bodo vključeni v shemo. </w:t>
      </w:r>
      <w:r w:rsidRPr="00D907BB">
        <w:rPr>
          <w:rFonts w:ascii="Tahoma" w:hAnsi="Tahoma" w:cs="Tahoma"/>
          <w:sz w:val="22"/>
          <w:szCs w:val="22"/>
        </w:rPr>
        <w:t xml:space="preserve">Višina plačila je omejena na največ 1.050 </w:t>
      </w:r>
      <w:r>
        <w:rPr>
          <w:rFonts w:ascii="Tahoma" w:hAnsi="Tahoma" w:cs="Tahoma"/>
          <w:sz w:val="22"/>
          <w:szCs w:val="22"/>
        </w:rPr>
        <w:t>evrov</w:t>
      </w:r>
      <w:r w:rsidRPr="00D907BB">
        <w:rPr>
          <w:rFonts w:ascii="Tahoma" w:hAnsi="Tahoma" w:cs="Tahoma"/>
          <w:sz w:val="22"/>
          <w:szCs w:val="22"/>
        </w:rPr>
        <w:t xml:space="preserve"> na leto. Kljub že vnaprej določenemu </w:t>
      </w:r>
      <w:r>
        <w:rPr>
          <w:rFonts w:ascii="Tahoma" w:hAnsi="Tahoma" w:cs="Tahoma"/>
          <w:sz w:val="22"/>
          <w:szCs w:val="22"/>
        </w:rPr>
        <w:t xml:space="preserve">letnemu </w:t>
      </w:r>
      <w:r w:rsidRPr="00D907BB">
        <w:rPr>
          <w:rFonts w:ascii="Tahoma" w:hAnsi="Tahoma" w:cs="Tahoma"/>
          <w:sz w:val="22"/>
          <w:szCs w:val="22"/>
        </w:rPr>
        <w:t xml:space="preserve">znesku </w:t>
      </w:r>
      <w:r w:rsidRPr="001F68D1">
        <w:rPr>
          <w:rFonts w:ascii="Tahoma" w:hAnsi="Tahoma" w:cs="Tahoma"/>
          <w:b/>
          <w:sz w:val="22"/>
          <w:szCs w:val="22"/>
        </w:rPr>
        <w:t>mora vsak upravičenec</w:t>
      </w:r>
      <w:r>
        <w:rPr>
          <w:rFonts w:ascii="Tahoma" w:hAnsi="Tahoma" w:cs="Tahoma"/>
          <w:sz w:val="22"/>
          <w:szCs w:val="22"/>
        </w:rPr>
        <w:t xml:space="preserve"> </w:t>
      </w:r>
      <w:r w:rsidRPr="009D2F15">
        <w:rPr>
          <w:rFonts w:ascii="Tahoma" w:hAnsi="Tahoma" w:cs="Tahoma"/>
          <w:b/>
          <w:sz w:val="22"/>
          <w:szCs w:val="22"/>
        </w:rPr>
        <w:t>vsako leto oddati zbirno vlogo</w:t>
      </w:r>
      <w:r>
        <w:rPr>
          <w:rFonts w:ascii="Tahoma" w:hAnsi="Tahoma" w:cs="Tahoma"/>
          <w:b/>
          <w:sz w:val="22"/>
          <w:szCs w:val="22"/>
        </w:rPr>
        <w:t>,</w:t>
      </w:r>
      <w:r w:rsidRPr="009D2F15">
        <w:rPr>
          <w:rFonts w:ascii="Tahoma" w:hAnsi="Tahoma" w:cs="Tahoma"/>
          <w:b/>
          <w:sz w:val="22"/>
          <w:szCs w:val="22"/>
        </w:rPr>
        <w:t xml:space="preserve"> hkrati pa</w:t>
      </w:r>
      <w:r w:rsidRPr="00D907BB">
        <w:rPr>
          <w:rFonts w:ascii="Tahoma" w:hAnsi="Tahoma" w:cs="Tahoma"/>
          <w:sz w:val="22"/>
          <w:szCs w:val="22"/>
        </w:rPr>
        <w:t xml:space="preserve"> </w:t>
      </w:r>
      <w:r>
        <w:rPr>
          <w:rFonts w:ascii="Tahoma" w:hAnsi="Tahoma" w:cs="Tahoma"/>
          <w:b/>
          <w:sz w:val="22"/>
          <w:szCs w:val="22"/>
        </w:rPr>
        <w:t xml:space="preserve">mora </w:t>
      </w:r>
      <w:r w:rsidRPr="00353E8C">
        <w:rPr>
          <w:rFonts w:ascii="Tahoma" w:hAnsi="Tahoma" w:cs="Tahoma"/>
          <w:b/>
          <w:sz w:val="22"/>
          <w:szCs w:val="22"/>
        </w:rPr>
        <w:t>zagotoviti, da se prijavljene površine ne bodo zmanjšale ter izpolnjevati ostale osnovne pogoje za pridobitev neposrednih plačil.</w:t>
      </w:r>
      <w:r w:rsidRPr="00D907BB">
        <w:rPr>
          <w:rFonts w:ascii="Tahoma" w:hAnsi="Tahoma" w:cs="Tahoma"/>
          <w:sz w:val="22"/>
          <w:szCs w:val="22"/>
        </w:rPr>
        <w:t xml:space="preserve"> Pri ohranjanju površin na</w:t>
      </w:r>
      <w:r>
        <w:rPr>
          <w:rFonts w:ascii="Tahoma" w:hAnsi="Tahoma" w:cs="Tahoma"/>
          <w:sz w:val="22"/>
          <w:szCs w:val="22"/>
        </w:rPr>
        <w:t xml:space="preserve"> kmetijskem gospodarstvu ni</w:t>
      </w:r>
      <w:r w:rsidRPr="00D907BB">
        <w:rPr>
          <w:rFonts w:ascii="Tahoma" w:hAnsi="Tahoma" w:cs="Tahoma"/>
          <w:sz w:val="22"/>
          <w:szCs w:val="22"/>
        </w:rPr>
        <w:t xml:space="preserve"> potrebno, da </w:t>
      </w:r>
      <w:r>
        <w:rPr>
          <w:rFonts w:ascii="Tahoma" w:hAnsi="Tahoma" w:cs="Tahoma"/>
          <w:sz w:val="22"/>
          <w:szCs w:val="22"/>
        </w:rPr>
        <w:t xml:space="preserve">se ohranja iste </w:t>
      </w:r>
      <w:r w:rsidRPr="00D907BB">
        <w:rPr>
          <w:rFonts w:ascii="Tahoma" w:hAnsi="Tahoma" w:cs="Tahoma"/>
          <w:sz w:val="22"/>
          <w:szCs w:val="22"/>
        </w:rPr>
        <w:t xml:space="preserve">površine, potrebno pa </w:t>
      </w:r>
      <w:r>
        <w:rPr>
          <w:rFonts w:ascii="Tahoma" w:hAnsi="Tahoma" w:cs="Tahoma"/>
          <w:sz w:val="22"/>
          <w:szCs w:val="22"/>
        </w:rPr>
        <w:t>je</w:t>
      </w:r>
      <w:r w:rsidRPr="00D907BB">
        <w:rPr>
          <w:rFonts w:ascii="Tahoma" w:hAnsi="Tahoma" w:cs="Tahoma"/>
          <w:sz w:val="22"/>
          <w:szCs w:val="22"/>
        </w:rPr>
        <w:t xml:space="preserve"> imeti vsako leto toliko </w:t>
      </w:r>
      <w:r>
        <w:rPr>
          <w:rFonts w:ascii="Tahoma" w:hAnsi="Tahoma" w:cs="Tahoma"/>
          <w:sz w:val="22"/>
          <w:szCs w:val="22"/>
        </w:rPr>
        <w:t xml:space="preserve">hektarjev upravičenih površin, kolikor plačilnih pravic je nosilcu dodeljeno na podlagi zbirne vloge za leto </w:t>
      </w:r>
      <w:r w:rsidRPr="00D907BB">
        <w:rPr>
          <w:rFonts w:ascii="Tahoma" w:hAnsi="Tahoma" w:cs="Tahoma"/>
          <w:sz w:val="22"/>
          <w:szCs w:val="22"/>
        </w:rPr>
        <w:t>2015</w:t>
      </w:r>
      <w:r>
        <w:rPr>
          <w:rFonts w:ascii="Tahoma" w:hAnsi="Tahoma" w:cs="Tahoma"/>
          <w:sz w:val="22"/>
          <w:szCs w:val="22"/>
        </w:rPr>
        <w:t>. Nosilec KMG</w:t>
      </w:r>
      <w:r w:rsidRPr="00D907BB">
        <w:rPr>
          <w:rFonts w:ascii="Tahoma" w:hAnsi="Tahoma" w:cs="Tahoma"/>
          <w:sz w:val="22"/>
          <w:szCs w:val="22"/>
        </w:rPr>
        <w:t>, ki je vključen v shemo za male kmete, mora imeti upra</w:t>
      </w:r>
      <w:r>
        <w:rPr>
          <w:rFonts w:ascii="Tahoma" w:hAnsi="Tahoma" w:cs="Tahoma"/>
          <w:sz w:val="22"/>
          <w:szCs w:val="22"/>
        </w:rPr>
        <w:t>vičene kmetijske površine, ki so</w:t>
      </w:r>
      <w:r w:rsidRPr="00D907BB">
        <w:rPr>
          <w:rFonts w:ascii="Tahoma" w:hAnsi="Tahoma" w:cs="Tahoma"/>
          <w:sz w:val="22"/>
          <w:szCs w:val="22"/>
        </w:rPr>
        <w:t xml:space="preserve"> vzdrževane</w:t>
      </w:r>
      <w:r>
        <w:rPr>
          <w:rFonts w:ascii="Tahoma" w:hAnsi="Tahoma" w:cs="Tahoma"/>
          <w:sz w:val="22"/>
          <w:szCs w:val="22"/>
        </w:rPr>
        <w:t xml:space="preserve"> v stanju, primernem za pašo ali</w:t>
      </w:r>
      <w:r w:rsidRPr="00D92588">
        <w:rPr>
          <w:rFonts w:ascii="Tahoma" w:hAnsi="Tahoma" w:cs="Tahoma"/>
          <w:sz w:val="22"/>
          <w:szCs w:val="22"/>
        </w:rPr>
        <w:t xml:space="preserve"> pridelavo</w:t>
      </w:r>
      <w:r w:rsidRPr="00D907BB">
        <w:rPr>
          <w:rFonts w:ascii="Tahoma" w:hAnsi="Tahoma" w:cs="Tahoma"/>
          <w:sz w:val="22"/>
          <w:szCs w:val="22"/>
        </w:rPr>
        <w:t xml:space="preserve"> </w:t>
      </w:r>
      <w:r>
        <w:rPr>
          <w:rFonts w:ascii="Tahoma" w:hAnsi="Tahoma" w:cs="Tahoma"/>
          <w:sz w:val="22"/>
          <w:szCs w:val="22"/>
        </w:rPr>
        <w:t>v skladu s splošnimi pogoji</w:t>
      </w:r>
      <w:r w:rsidRPr="00D907BB">
        <w:rPr>
          <w:rFonts w:ascii="Tahoma" w:hAnsi="Tahoma" w:cs="Tahoma"/>
          <w:sz w:val="22"/>
          <w:szCs w:val="22"/>
        </w:rPr>
        <w:t>. V primeru manjšega števila upravičenih površin</w:t>
      </w:r>
      <w:r>
        <w:rPr>
          <w:rFonts w:ascii="Tahoma" w:hAnsi="Tahoma" w:cs="Tahoma"/>
          <w:sz w:val="22"/>
          <w:szCs w:val="22"/>
        </w:rPr>
        <w:t xml:space="preserve"> v posameznem letu</w:t>
      </w:r>
      <w:r w:rsidRPr="00D907BB">
        <w:rPr>
          <w:rFonts w:ascii="Tahoma" w:hAnsi="Tahoma" w:cs="Tahoma"/>
          <w:sz w:val="22"/>
          <w:szCs w:val="22"/>
        </w:rPr>
        <w:t xml:space="preserve"> bo prejem neposrednih plačil n</w:t>
      </w:r>
      <w:bookmarkStart w:id="5" w:name="_GoBack"/>
      <w:bookmarkEnd w:id="5"/>
      <w:r w:rsidRPr="00D907BB">
        <w:rPr>
          <w:rFonts w:ascii="Tahoma" w:hAnsi="Tahoma" w:cs="Tahoma"/>
          <w:sz w:val="22"/>
          <w:szCs w:val="22"/>
        </w:rPr>
        <w:t xml:space="preserve">a kmetiji v celoti zavrnjen! </w:t>
      </w:r>
    </w:p>
    <w:p w:rsidR="003764DE" w:rsidRPr="00264A90" w:rsidRDefault="003764DE">
      <w:pPr>
        <w:jc w:val="both"/>
        <w:rPr>
          <w:rFonts w:ascii="Tahoma" w:hAnsi="Tahoma" w:cs="Tahoma"/>
          <w:color w:val="000000"/>
          <w:sz w:val="22"/>
          <w:szCs w:val="22"/>
        </w:rPr>
      </w:pPr>
    </w:p>
    <w:p w:rsidR="003764DE" w:rsidRDefault="003764DE" w:rsidP="00D92629">
      <w:pPr>
        <w:pStyle w:val="Telobesedila1"/>
        <w:shd w:val="clear" w:color="auto" w:fill="auto"/>
        <w:spacing w:line="240" w:lineRule="auto"/>
        <w:ind w:right="23" w:firstLine="0"/>
        <w:rPr>
          <w:rFonts w:ascii="Tahoma" w:hAnsi="Tahoma" w:cs="Tahoma"/>
          <w:b/>
          <w:color w:val="000000"/>
          <w:sz w:val="22"/>
          <w:szCs w:val="22"/>
        </w:rPr>
      </w:pPr>
    </w:p>
    <w:tbl>
      <w:tblPr>
        <w:tblStyle w:val="Tabelamrea"/>
        <w:tblW w:w="0" w:type="auto"/>
        <w:tblLook w:val="04A0" w:firstRow="1" w:lastRow="0" w:firstColumn="1" w:lastColumn="0" w:noHBand="0" w:noVBand="1"/>
      </w:tblPr>
      <w:tblGrid>
        <w:gridCol w:w="9212"/>
      </w:tblGrid>
      <w:tr w:rsidR="004E65C8" w:rsidRPr="004E65C8" w:rsidTr="004E65C8">
        <w:trPr>
          <w:trHeight w:val="2167"/>
        </w:trPr>
        <w:tc>
          <w:tcPr>
            <w:tcW w:w="9212" w:type="dxa"/>
            <w:tcBorders>
              <w:bottom w:val="single" w:sz="4" w:space="0" w:color="auto"/>
            </w:tcBorders>
          </w:tcPr>
          <w:p w:rsidR="004E65C8" w:rsidRPr="004E65C8" w:rsidRDefault="004E65C8" w:rsidP="00653129">
            <w:pPr>
              <w:pStyle w:val="Telobesedila1"/>
              <w:shd w:val="clear" w:color="auto" w:fill="auto"/>
              <w:spacing w:line="240" w:lineRule="auto"/>
              <w:ind w:firstLine="0"/>
              <w:rPr>
                <w:rFonts w:ascii="Tahoma" w:hAnsi="Tahoma" w:cs="Tahoma"/>
                <w:b/>
                <w:color w:val="000000"/>
                <w:sz w:val="22"/>
                <w:szCs w:val="22"/>
              </w:rPr>
            </w:pPr>
            <w:r w:rsidRPr="004E65C8">
              <w:rPr>
                <w:rFonts w:ascii="Tahoma" w:hAnsi="Tahoma" w:cs="Tahoma"/>
                <w:b/>
                <w:color w:val="000000"/>
                <w:sz w:val="22"/>
                <w:szCs w:val="22"/>
              </w:rPr>
              <w:t xml:space="preserve">Kam po informacije: </w:t>
            </w:r>
          </w:p>
          <w:p w:rsidR="004E65C8" w:rsidRPr="004E65C8" w:rsidRDefault="004E65C8" w:rsidP="004E65C8">
            <w:pPr>
              <w:pStyle w:val="Telobesedila1"/>
              <w:numPr>
                <w:ilvl w:val="0"/>
                <w:numId w:val="34"/>
              </w:numPr>
              <w:shd w:val="clear" w:color="auto" w:fill="auto"/>
              <w:spacing w:line="240" w:lineRule="auto"/>
              <w:rPr>
                <w:rFonts w:ascii="Tahoma" w:hAnsi="Tahoma" w:cs="Tahoma"/>
                <w:b/>
                <w:color w:val="000000"/>
                <w:sz w:val="22"/>
                <w:szCs w:val="22"/>
              </w:rPr>
            </w:pPr>
            <w:r w:rsidRPr="004E65C8">
              <w:rPr>
                <w:rFonts w:ascii="Tahoma" w:hAnsi="Tahoma" w:cs="Tahoma"/>
                <w:b/>
                <w:sz w:val="22"/>
                <w:szCs w:val="22"/>
              </w:rPr>
              <w:t xml:space="preserve">spletna stran KGZS; rubrika »Vse o zbirnih vlogah« ali </w:t>
            </w:r>
          </w:p>
          <w:p w:rsidR="004E65C8" w:rsidRPr="004E65C8" w:rsidRDefault="004E65C8" w:rsidP="004E65C8">
            <w:pPr>
              <w:pStyle w:val="Telobesedila1"/>
              <w:numPr>
                <w:ilvl w:val="0"/>
                <w:numId w:val="34"/>
              </w:numPr>
              <w:shd w:val="clear" w:color="auto" w:fill="auto"/>
              <w:spacing w:line="240" w:lineRule="auto"/>
              <w:rPr>
                <w:rFonts w:ascii="Tahoma" w:hAnsi="Tahoma" w:cs="Tahoma"/>
                <w:b/>
                <w:color w:val="000000"/>
                <w:sz w:val="22"/>
                <w:szCs w:val="22"/>
              </w:rPr>
            </w:pPr>
            <w:r w:rsidRPr="004E65C8">
              <w:rPr>
                <w:rFonts w:ascii="Tahoma" w:hAnsi="Tahoma" w:cs="Tahoma"/>
                <w:b/>
                <w:sz w:val="22"/>
                <w:szCs w:val="22"/>
              </w:rPr>
              <w:t xml:space="preserve">spletna stran ARSKTRP; rubrika »Zbirna vloga 2016… od A do Ž« </w:t>
            </w:r>
          </w:p>
          <w:p w:rsidR="004E65C8" w:rsidRPr="004E65C8" w:rsidRDefault="004E65C8" w:rsidP="004E65C8">
            <w:pPr>
              <w:pStyle w:val="Telobesedila1"/>
              <w:spacing w:line="240" w:lineRule="auto"/>
              <w:ind w:left="360"/>
              <w:rPr>
                <w:rFonts w:ascii="Tahoma" w:hAnsi="Tahoma" w:cs="Tahoma"/>
                <w:b/>
                <w:color w:val="000000"/>
                <w:sz w:val="22"/>
                <w:szCs w:val="22"/>
              </w:rPr>
            </w:pPr>
          </w:p>
          <w:p w:rsidR="004E65C8" w:rsidRPr="004E65C8" w:rsidRDefault="004E65C8" w:rsidP="004E65C8">
            <w:pPr>
              <w:pStyle w:val="Telobesedila1"/>
              <w:spacing w:line="240" w:lineRule="auto"/>
              <w:ind w:left="360"/>
              <w:rPr>
                <w:rFonts w:ascii="Tahoma" w:hAnsi="Tahoma" w:cs="Tahoma"/>
                <w:b/>
                <w:color w:val="000000"/>
                <w:sz w:val="22"/>
                <w:szCs w:val="22"/>
              </w:rPr>
            </w:pPr>
            <w:r w:rsidRPr="004E65C8">
              <w:rPr>
                <w:rFonts w:ascii="Tahoma" w:hAnsi="Tahoma" w:cs="Tahoma"/>
                <w:b/>
                <w:color w:val="000000"/>
                <w:sz w:val="22"/>
                <w:szCs w:val="22"/>
              </w:rPr>
              <w:t>Kot vedno pa vam bodo tako za vaša vprašanja kot tudi za pomoč pri oddaji zbirne vloge na razpolago kmetijski svetovalci Javne službe kmetijskega svetovanja, ki se že strokovno usposabljajo, tako da vam bodo ob velikem številu različnih predpisov, pogojev in rokov znali prav svetovati.</w:t>
            </w:r>
          </w:p>
        </w:tc>
      </w:tr>
    </w:tbl>
    <w:p w:rsidR="003764DE" w:rsidRDefault="003764DE">
      <w:pPr>
        <w:jc w:val="both"/>
        <w:rPr>
          <w:rFonts w:ascii="Tahoma" w:hAnsi="Tahoma" w:cs="Tahoma"/>
          <w:sz w:val="22"/>
          <w:szCs w:val="22"/>
        </w:rPr>
      </w:pPr>
    </w:p>
    <w:p w:rsidR="003764DE" w:rsidRDefault="003764DE">
      <w:pPr>
        <w:jc w:val="both"/>
        <w:rPr>
          <w:rFonts w:ascii="Tahoma" w:hAnsi="Tahoma" w:cs="Tahoma"/>
          <w:sz w:val="22"/>
          <w:szCs w:val="22"/>
        </w:rPr>
      </w:pPr>
    </w:p>
    <w:p w:rsidR="003764DE" w:rsidRPr="00803607" w:rsidRDefault="004E65C8" w:rsidP="003A46CD">
      <w:pPr>
        <w:pStyle w:val="Telobesedila1"/>
        <w:shd w:val="clear" w:color="auto" w:fill="auto"/>
        <w:spacing w:line="240" w:lineRule="auto"/>
        <w:ind w:right="23" w:firstLine="0"/>
        <w:rPr>
          <w:rFonts w:ascii="Tahoma" w:hAnsi="Tahoma" w:cs="Tahoma"/>
          <w:color w:val="000000"/>
          <w:sz w:val="22"/>
          <w:szCs w:val="22"/>
        </w:rPr>
      </w:pPr>
      <w:r>
        <w:rPr>
          <w:rFonts w:ascii="Tahoma" w:hAnsi="Tahoma" w:cs="Tahoma"/>
          <w:color w:val="000000"/>
          <w:sz w:val="22"/>
          <w:szCs w:val="22"/>
        </w:rPr>
        <w:t xml:space="preserve">Pripravil: </w:t>
      </w:r>
      <w:r w:rsidR="003764DE" w:rsidRPr="00803607">
        <w:rPr>
          <w:rFonts w:ascii="Tahoma" w:hAnsi="Tahoma" w:cs="Tahoma"/>
          <w:color w:val="000000"/>
          <w:sz w:val="22"/>
          <w:szCs w:val="22"/>
        </w:rPr>
        <w:t>dr. Jernej Demšar</w:t>
      </w:r>
    </w:p>
    <w:p w:rsidR="003764DE" w:rsidRPr="00F6084A" w:rsidRDefault="003764DE">
      <w:pPr>
        <w:jc w:val="both"/>
        <w:rPr>
          <w:rFonts w:ascii="Tahoma" w:hAnsi="Tahoma" w:cs="Tahoma"/>
          <w:sz w:val="22"/>
          <w:szCs w:val="22"/>
        </w:rPr>
      </w:pPr>
    </w:p>
    <w:sectPr w:rsidR="003764DE" w:rsidRPr="00F6084A" w:rsidSect="00B608A3">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0A85"/>
    <w:multiLevelType w:val="hybridMultilevel"/>
    <w:tmpl w:val="9F26E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F04319"/>
    <w:multiLevelType w:val="hybridMultilevel"/>
    <w:tmpl w:val="AFEC75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A214A7"/>
    <w:multiLevelType w:val="hybridMultilevel"/>
    <w:tmpl w:val="0D44686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07492CC4"/>
    <w:multiLevelType w:val="hybridMultilevel"/>
    <w:tmpl w:val="266EB61A"/>
    <w:lvl w:ilvl="0" w:tplc="04240017">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nsid w:val="07C54063"/>
    <w:multiLevelType w:val="hybridMultilevel"/>
    <w:tmpl w:val="5A4EB3F4"/>
    <w:lvl w:ilvl="0" w:tplc="0424000F">
      <w:start w:val="1"/>
      <w:numFmt w:val="decimal"/>
      <w:lvlText w:val="%1."/>
      <w:lvlJc w:val="left"/>
      <w:pPr>
        <w:ind w:left="720" w:hanging="360"/>
      </w:pPr>
      <w:rPr>
        <w:rFonts w:cs="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A761538"/>
    <w:multiLevelType w:val="hybridMultilevel"/>
    <w:tmpl w:val="81647F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D873514"/>
    <w:multiLevelType w:val="hybridMultilevel"/>
    <w:tmpl w:val="E91458EA"/>
    <w:lvl w:ilvl="0" w:tplc="AB4612DA">
      <w:start w:val="3"/>
      <w:numFmt w:val="bullet"/>
      <w:lvlText w:val="-"/>
      <w:lvlJc w:val="left"/>
      <w:pPr>
        <w:ind w:left="360" w:hanging="360"/>
      </w:pPr>
      <w:rPr>
        <w:rFonts w:ascii="Calibri" w:eastAsia="Times New Roman" w:hAnsi="Calibri" w:hint="default"/>
      </w:rPr>
    </w:lvl>
    <w:lvl w:ilvl="1" w:tplc="04240003">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012484D"/>
    <w:multiLevelType w:val="hybridMultilevel"/>
    <w:tmpl w:val="E02EE47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13027224"/>
    <w:multiLevelType w:val="hybridMultilevel"/>
    <w:tmpl w:val="B7C0DD5E"/>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9">
    <w:nsid w:val="1AFC6728"/>
    <w:multiLevelType w:val="hybridMultilevel"/>
    <w:tmpl w:val="7DDCF22C"/>
    <w:lvl w:ilvl="0" w:tplc="24508A8C">
      <w:start w:val="1"/>
      <w:numFmt w:val="lowerLetter"/>
      <w:lvlText w:val="%1)"/>
      <w:lvlJc w:val="left"/>
      <w:pPr>
        <w:ind w:left="1065" w:hanging="705"/>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0">
    <w:nsid w:val="1C7A3D95"/>
    <w:multiLevelType w:val="hybridMultilevel"/>
    <w:tmpl w:val="74E8484A"/>
    <w:lvl w:ilvl="0" w:tplc="04240001">
      <w:start w:val="1"/>
      <w:numFmt w:val="bullet"/>
      <w:lvlText w:val=""/>
      <w:lvlJc w:val="left"/>
      <w:pPr>
        <w:ind w:left="924" w:hanging="360"/>
      </w:pPr>
      <w:rPr>
        <w:rFonts w:ascii="Symbol" w:hAnsi="Symbol" w:hint="default"/>
      </w:rPr>
    </w:lvl>
    <w:lvl w:ilvl="1" w:tplc="04240003" w:tentative="1">
      <w:start w:val="1"/>
      <w:numFmt w:val="bullet"/>
      <w:lvlText w:val="o"/>
      <w:lvlJc w:val="left"/>
      <w:pPr>
        <w:ind w:left="1644" w:hanging="360"/>
      </w:pPr>
      <w:rPr>
        <w:rFonts w:ascii="Courier New" w:hAnsi="Courier New" w:hint="default"/>
      </w:rPr>
    </w:lvl>
    <w:lvl w:ilvl="2" w:tplc="04240005" w:tentative="1">
      <w:start w:val="1"/>
      <w:numFmt w:val="bullet"/>
      <w:lvlText w:val=""/>
      <w:lvlJc w:val="left"/>
      <w:pPr>
        <w:ind w:left="2364" w:hanging="360"/>
      </w:pPr>
      <w:rPr>
        <w:rFonts w:ascii="Wingdings" w:hAnsi="Wingdings" w:hint="default"/>
      </w:rPr>
    </w:lvl>
    <w:lvl w:ilvl="3" w:tplc="04240001" w:tentative="1">
      <w:start w:val="1"/>
      <w:numFmt w:val="bullet"/>
      <w:lvlText w:val=""/>
      <w:lvlJc w:val="left"/>
      <w:pPr>
        <w:ind w:left="3084" w:hanging="360"/>
      </w:pPr>
      <w:rPr>
        <w:rFonts w:ascii="Symbol" w:hAnsi="Symbol" w:hint="default"/>
      </w:rPr>
    </w:lvl>
    <w:lvl w:ilvl="4" w:tplc="04240003" w:tentative="1">
      <w:start w:val="1"/>
      <w:numFmt w:val="bullet"/>
      <w:lvlText w:val="o"/>
      <w:lvlJc w:val="left"/>
      <w:pPr>
        <w:ind w:left="3804" w:hanging="360"/>
      </w:pPr>
      <w:rPr>
        <w:rFonts w:ascii="Courier New" w:hAnsi="Courier New" w:hint="default"/>
      </w:rPr>
    </w:lvl>
    <w:lvl w:ilvl="5" w:tplc="04240005" w:tentative="1">
      <w:start w:val="1"/>
      <w:numFmt w:val="bullet"/>
      <w:lvlText w:val=""/>
      <w:lvlJc w:val="left"/>
      <w:pPr>
        <w:ind w:left="4524" w:hanging="360"/>
      </w:pPr>
      <w:rPr>
        <w:rFonts w:ascii="Wingdings" w:hAnsi="Wingdings" w:hint="default"/>
      </w:rPr>
    </w:lvl>
    <w:lvl w:ilvl="6" w:tplc="04240001" w:tentative="1">
      <w:start w:val="1"/>
      <w:numFmt w:val="bullet"/>
      <w:lvlText w:val=""/>
      <w:lvlJc w:val="left"/>
      <w:pPr>
        <w:ind w:left="5244" w:hanging="360"/>
      </w:pPr>
      <w:rPr>
        <w:rFonts w:ascii="Symbol" w:hAnsi="Symbol" w:hint="default"/>
      </w:rPr>
    </w:lvl>
    <w:lvl w:ilvl="7" w:tplc="04240003" w:tentative="1">
      <w:start w:val="1"/>
      <w:numFmt w:val="bullet"/>
      <w:lvlText w:val="o"/>
      <w:lvlJc w:val="left"/>
      <w:pPr>
        <w:ind w:left="5964" w:hanging="360"/>
      </w:pPr>
      <w:rPr>
        <w:rFonts w:ascii="Courier New" w:hAnsi="Courier New" w:hint="default"/>
      </w:rPr>
    </w:lvl>
    <w:lvl w:ilvl="8" w:tplc="04240005" w:tentative="1">
      <w:start w:val="1"/>
      <w:numFmt w:val="bullet"/>
      <w:lvlText w:val=""/>
      <w:lvlJc w:val="left"/>
      <w:pPr>
        <w:ind w:left="6684" w:hanging="360"/>
      </w:pPr>
      <w:rPr>
        <w:rFonts w:ascii="Wingdings" w:hAnsi="Wingdings" w:hint="default"/>
      </w:rPr>
    </w:lvl>
  </w:abstractNum>
  <w:abstractNum w:abstractNumId="11">
    <w:nsid w:val="1FF93EB5"/>
    <w:multiLevelType w:val="hybridMultilevel"/>
    <w:tmpl w:val="E7ECEDA0"/>
    <w:lvl w:ilvl="0" w:tplc="59A8EA8E">
      <w:numFmt w:val="bullet"/>
      <w:lvlText w:val="-"/>
      <w:lvlJc w:val="left"/>
      <w:pPr>
        <w:ind w:left="1065" w:hanging="705"/>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93167DF"/>
    <w:multiLevelType w:val="hybridMultilevel"/>
    <w:tmpl w:val="3D6E0E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E1E7683"/>
    <w:multiLevelType w:val="hybridMultilevel"/>
    <w:tmpl w:val="266EB61A"/>
    <w:lvl w:ilvl="0" w:tplc="04240017">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nsid w:val="30277A78"/>
    <w:multiLevelType w:val="hybridMultilevel"/>
    <w:tmpl w:val="4BCC2C4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5">
    <w:nsid w:val="36936120"/>
    <w:multiLevelType w:val="hybridMultilevel"/>
    <w:tmpl w:val="B0FC6734"/>
    <w:lvl w:ilvl="0" w:tplc="04240001">
      <w:start w:val="1"/>
      <w:numFmt w:val="bullet"/>
      <w:lvlText w:val=""/>
      <w:lvlJc w:val="left"/>
      <w:pPr>
        <w:ind w:left="1284" w:hanging="360"/>
      </w:pPr>
      <w:rPr>
        <w:rFonts w:ascii="Symbol" w:hAnsi="Symbol" w:hint="default"/>
      </w:rPr>
    </w:lvl>
    <w:lvl w:ilvl="1" w:tplc="04240003" w:tentative="1">
      <w:start w:val="1"/>
      <w:numFmt w:val="bullet"/>
      <w:lvlText w:val="o"/>
      <w:lvlJc w:val="left"/>
      <w:pPr>
        <w:ind w:left="2004" w:hanging="360"/>
      </w:pPr>
      <w:rPr>
        <w:rFonts w:ascii="Courier New" w:hAnsi="Courier New" w:hint="default"/>
      </w:rPr>
    </w:lvl>
    <w:lvl w:ilvl="2" w:tplc="04240005" w:tentative="1">
      <w:start w:val="1"/>
      <w:numFmt w:val="bullet"/>
      <w:lvlText w:val=""/>
      <w:lvlJc w:val="left"/>
      <w:pPr>
        <w:ind w:left="2724" w:hanging="360"/>
      </w:pPr>
      <w:rPr>
        <w:rFonts w:ascii="Wingdings" w:hAnsi="Wingdings" w:hint="default"/>
      </w:rPr>
    </w:lvl>
    <w:lvl w:ilvl="3" w:tplc="04240001" w:tentative="1">
      <w:start w:val="1"/>
      <w:numFmt w:val="bullet"/>
      <w:lvlText w:val=""/>
      <w:lvlJc w:val="left"/>
      <w:pPr>
        <w:ind w:left="3444" w:hanging="360"/>
      </w:pPr>
      <w:rPr>
        <w:rFonts w:ascii="Symbol" w:hAnsi="Symbol" w:hint="default"/>
      </w:rPr>
    </w:lvl>
    <w:lvl w:ilvl="4" w:tplc="04240003" w:tentative="1">
      <w:start w:val="1"/>
      <w:numFmt w:val="bullet"/>
      <w:lvlText w:val="o"/>
      <w:lvlJc w:val="left"/>
      <w:pPr>
        <w:ind w:left="4164" w:hanging="360"/>
      </w:pPr>
      <w:rPr>
        <w:rFonts w:ascii="Courier New" w:hAnsi="Courier New" w:hint="default"/>
      </w:rPr>
    </w:lvl>
    <w:lvl w:ilvl="5" w:tplc="04240005" w:tentative="1">
      <w:start w:val="1"/>
      <w:numFmt w:val="bullet"/>
      <w:lvlText w:val=""/>
      <w:lvlJc w:val="left"/>
      <w:pPr>
        <w:ind w:left="4884" w:hanging="360"/>
      </w:pPr>
      <w:rPr>
        <w:rFonts w:ascii="Wingdings" w:hAnsi="Wingdings" w:hint="default"/>
      </w:rPr>
    </w:lvl>
    <w:lvl w:ilvl="6" w:tplc="04240001" w:tentative="1">
      <w:start w:val="1"/>
      <w:numFmt w:val="bullet"/>
      <w:lvlText w:val=""/>
      <w:lvlJc w:val="left"/>
      <w:pPr>
        <w:ind w:left="5604" w:hanging="360"/>
      </w:pPr>
      <w:rPr>
        <w:rFonts w:ascii="Symbol" w:hAnsi="Symbol" w:hint="default"/>
      </w:rPr>
    </w:lvl>
    <w:lvl w:ilvl="7" w:tplc="04240003" w:tentative="1">
      <w:start w:val="1"/>
      <w:numFmt w:val="bullet"/>
      <w:lvlText w:val="o"/>
      <w:lvlJc w:val="left"/>
      <w:pPr>
        <w:ind w:left="6324" w:hanging="360"/>
      </w:pPr>
      <w:rPr>
        <w:rFonts w:ascii="Courier New" w:hAnsi="Courier New" w:hint="default"/>
      </w:rPr>
    </w:lvl>
    <w:lvl w:ilvl="8" w:tplc="04240005" w:tentative="1">
      <w:start w:val="1"/>
      <w:numFmt w:val="bullet"/>
      <w:lvlText w:val=""/>
      <w:lvlJc w:val="left"/>
      <w:pPr>
        <w:ind w:left="7044" w:hanging="360"/>
      </w:pPr>
      <w:rPr>
        <w:rFonts w:ascii="Wingdings" w:hAnsi="Wingdings" w:hint="default"/>
      </w:rPr>
    </w:lvl>
  </w:abstractNum>
  <w:abstractNum w:abstractNumId="16">
    <w:nsid w:val="3AAA3E0E"/>
    <w:multiLevelType w:val="hybridMultilevel"/>
    <w:tmpl w:val="266EB61A"/>
    <w:lvl w:ilvl="0" w:tplc="04240017">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7">
    <w:nsid w:val="3E9B0653"/>
    <w:multiLevelType w:val="hybridMultilevel"/>
    <w:tmpl w:val="BBE254DE"/>
    <w:lvl w:ilvl="0" w:tplc="CAB64F46">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0721F24"/>
    <w:multiLevelType w:val="hybridMultilevel"/>
    <w:tmpl w:val="BD2AA0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42F118E"/>
    <w:multiLevelType w:val="hybridMultilevel"/>
    <w:tmpl w:val="D2AA5D2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nsid w:val="45EA716A"/>
    <w:multiLevelType w:val="hybridMultilevel"/>
    <w:tmpl w:val="2B629A38"/>
    <w:lvl w:ilvl="0" w:tplc="04240019">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nsid w:val="4609138B"/>
    <w:multiLevelType w:val="hybridMultilevel"/>
    <w:tmpl w:val="F3BABD18"/>
    <w:lvl w:ilvl="0" w:tplc="04240005">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nsid w:val="492E27EB"/>
    <w:multiLevelType w:val="hybridMultilevel"/>
    <w:tmpl w:val="4C1ADA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C4008E8"/>
    <w:multiLevelType w:val="hybridMultilevel"/>
    <w:tmpl w:val="C846A5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E8A46AD"/>
    <w:multiLevelType w:val="hybridMultilevel"/>
    <w:tmpl w:val="53A2F784"/>
    <w:lvl w:ilvl="0" w:tplc="CAB64F46">
      <w:numFmt w:val="bullet"/>
      <w:lvlText w:val="–"/>
      <w:lvlJc w:val="left"/>
      <w:pPr>
        <w:ind w:left="1080" w:hanging="360"/>
      </w:pPr>
      <w:rPr>
        <w:rFonts w:ascii="Times New Roman" w:eastAsia="Times New Roman" w:hAnsi="Times New Roman"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FB635C6"/>
    <w:multiLevelType w:val="hybridMultilevel"/>
    <w:tmpl w:val="518033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0F879E5"/>
    <w:multiLevelType w:val="hybridMultilevel"/>
    <w:tmpl w:val="4C6C423A"/>
    <w:lvl w:ilvl="0" w:tplc="04240017">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7">
    <w:nsid w:val="53C1528D"/>
    <w:multiLevelType w:val="hybridMultilevel"/>
    <w:tmpl w:val="8872F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FAC0E51"/>
    <w:multiLevelType w:val="hybridMultilevel"/>
    <w:tmpl w:val="CC661D9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49B4B2B"/>
    <w:multiLevelType w:val="multilevel"/>
    <w:tmpl w:val="BB342F30"/>
    <w:lvl w:ilvl="0">
      <w:numFmt w:val="bullet"/>
      <w:lvlText w:val="-"/>
      <w:lvlJc w:val="left"/>
      <w:pPr>
        <w:tabs>
          <w:tab w:val="num" w:pos="720"/>
        </w:tabs>
        <w:ind w:left="720" w:hanging="360"/>
      </w:pPr>
      <w:rPr>
        <w:rFonts w:ascii="Arial" w:eastAsia="Times New Roman" w:hAnsi="Aria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AA03247"/>
    <w:multiLevelType w:val="hybridMultilevel"/>
    <w:tmpl w:val="16029AEE"/>
    <w:lvl w:ilvl="0" w:tplc="04240017">
      <w:start w:val="1"/>
      <w:numFmt w:val="lowerLetter"/>
      <w:lvlText w:val="%1)"/>
      <w:lvlJc w:val="left"/>
      <w:pPr>
        <w:ind w:left="1080" w:hanging="360"/>
      </w:pPr>
      <w:rPr>
        <w:rFonts w:cs="Times New Roman"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nsid w:val="7E2C2BF2"/>
    <w:multiLevelType w:val="hybridMultilevel"/>
    <w:tmpl w:val="5002E546"/>
    <w:lvl w:ilvl="0" w:tplc="59A8EA8E">
      <w:numFmt w:val="bullet"/>
      <w:lvlText w:val="-"/>
      <w:lvlJc w:val="left"/>
      <w:pPr>
        <w:ind w:left="1785" w:hanging="705"/>
      </w:pPr>
      <w:rPr>
        <w:rFonts w:ascii="Tahoma" w:eastAsia="Times New Roman" w:hAnsi="Tahoma"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nsid w:val="7E903454"/>
    <w:multiLevelType w:val="hybridMultilevel"/>
    <w:tmpl w:val="5A4EB3F4"/>
    <w:lvl w:ilvl="0" w:tplc="0424000F">
      <w:start w:val="1"/>
      <w:numFmt w:val="decimal"/>
      <w:lvlText w:val="%1."/>
      <w:lvlJc w:val="left"/>
      <w:pPr>
        <w:ind w:left="720" w:hanging="360"/>
      </w:pPr>
      <w:rPr>
        <w:rFonts w:cs="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2"/>
  </w:num>
  <w:num w:numId="4">
    <w:abstractNumId w:val="8"/>
  </w:num>
  <w:num w:numId="5">
    <w:abstractNumId w:val="12"/>
  </w:num>
  <w:num w:numId="6">
    <w:abstractNumId w:val="21"/>
  </w:num>
  <w:num w:numId="7">
    <w:abstractNumId w:val="7"/>
  </w:num>
  <w:num w:numId="8">
    <w:abstractNumId w:val="18"/>
  </w:num>
  <w:num w:numId="9">
    <w:abstractNumId w:val="29"/>
  </w:num>
  <w:num w:numId="10">
    <w:abstractNumId w:val="2"/>
  </w:num>
  <w:num w:numId="11">
    <w:abstractNumId w:val="19"/>
  </w:num>
  <w:num w:numId="12">
    <w:abstractNumId w:val="28"/>
  </w:num>
  <w:num w:numId="13">
    <w:abstractNumId w:val="23"/>
  </w:num>
  <w:num w:numId="14">
    <w:abstractNumId w:val="20"/>
  </w:num>
  <w:num w:numId="15">
    <w:abstractNumId w:val="3"/>
  </w:num>
  <w:num w:numId="16">
    <w:abstractNumId w:val="14"/>
  </w:num>
  <w:num w:numId="17">
    <w:abstractNumId w:val="13"/>
  </w:num>
  <w:num w:numId="18">
    <w:abstractNumId w:val="16"/>
  </w:num>
  <w:num w:numId="19">
    <w:abstractNumId w:val="4"/>
  </w:num>
  <w:num w:numId="20">
    <w:abstractNumId w:val="1"/>
  </w:num>
  <w:num w:numId="21">
    <w:abstractNumId w:val="17"/>
  </w:num>
  <w:num w:numId="22">
    <w:abstractNumId w:val="24"/>
  </w:num>
  <w:num w:numId="23">
    <w:abstractNumId w:val="30"/>
  </w:num>
  <w:num w:numId="24">
    <w:abstractNumId w:val="23"/>
  </w:num>
  <w:num w:numId="25">
    <w:abstractNumId w:val="15"/>
  </w:num>
  <w:num w:numId="26">
    <w:abstractNumId w:val="0"/>
  </w:num>
  <w:num w:numId="27">
    <w:abstractNumId w:val="22"/>
  </w:num>
  <w:num w:numId="28">
    <w:abstractNumId w:val="11"/>
  </w:num>
  <w:num w:numId="29">
    <w:abstractNumId w:val="26"/>
  </w:num>
  <w:num w:numId="30">
    <w:abstractNumId w:val="9"/>
  </w:num>
  <w:num w:numId="31">
    <w:abstractNumId w:val="6"/>
  </w:num>
  <w:num w:numId="32">
    <w:abstractNumId w:val="31"/>
  </w:num>
  <w:num w:numId="33">
    <w:abstractNumId w:val="25"/>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6A9"/>
    <w:rsid w:val="00003A60"/>
    <w:rsid w:val="00003F9B"/>
    <w:rsid w:val="00007178"/>
    <w:rsid w:val="000114A2"/>
    <w:rsid w:val="00011D2E"/>
    <w:rsid w:val="000129CD"/>
    <w:rsid w:val="0001315A"/>
    <w:rsid w:val="00013699"/>
    <w:rsid w:val="00017787"/>
    <w:rsid w:val="000216D3"/>
    <w:rsid w:val="000245B2"/>
    <w:rsid w:val="00025268"/>
    <w:rsid w:val="000261A4"/>
    <w:rsid w:val="000266A8"/>
    <w:rsid w:val="00026A7E"/>
    <w:rsid w:val="000279D3"/>
    <w:rsid w:val="000334AA"/>
    <w:rsid w:val="0003725E"/>
    <w:rsid w:val="00041688"/>
    <w:rsid w:val="00041FBB"/>
    <w:rsid w:val="0004245F"/>
    <w:rsid w:val="00043898"/>
    <w:rsid w:val="00043DF8"/>
    <w:rsid w:val="00050726"/>
    <w:rsid w:val="0005376C"/>
    <w:rsid w:val="00055072"/>
    <w:rsid w:val="00057063"/>
    <w:rsid w:val="00057678"/>
    <w:rsid w:val="00061333"/>
    <w:rsid w:val="0006281B"/>
    <w:rsid w:val="000631D1"/>
    <w:rsid w:val="000663B7"/>
    <w:rsid w:val="00077B2B"/>
    <w:rsid w:val="00083C23"/>
    <w:rsid w:val="00085BEA"/>
    <w:rsid w:val="00085F28"/>
    <w:rsid w:val="00091753"/>
    <w:rsid w:val="00091F49"/>
    <w:rsid w:val="00095A15"/>
    <w:rsid w:val="000A3B9E"/>
    <w:rsid w:val="000A6488"/>
    <w:rsid w:val="000B0122"/>
    <w:rsid w:val="000C1F0D"/>
    <w:rsid w:val="000D0734"/>
    <w:rsid w:val="000D1AF7"/>
    <w:rsid w:val="000D3282"/>
    <w:rsid w:val="000D3384"/>
    <w:rsid w:val="000D47C6"/>
    <w:rsid w:val="000D4A16"/>
    <w:rsid w:val="000D6CA5"/>
    <w:rsid w:val="000D7E6E"/>
    <w:rsid w:val="000E1B47"/>
    <w:rsid w:val="000E2322"/>
    <w:rsid w:val="000E2AB3"/>
    <w:rsid w:val="000E3146"/>
    <w:rsid w:val="000E33BB"/>
    <w:rsid w:val="000E41A3"/>
    <w:rsid w:val="000E428D"/>
    <w:rsid w:val="000F071D"/>
    <w:rsid w:val="000F37B5"/>
    <w:rsid w:val="000F3BFB"/>
    <w:rsid w:val="000F3CF3"/>
    <w:rsid w:val="000F3DE2"/>
    <w:rsid w:val="000F5985"/>
    <w:rsid w:val="000F7287"/>
    <w:rsid w:val="001121AC"/>
    <w:rsid w:val="00113050"/>
    <w:rsid w:val="0012204A"/>
    <w:rsid w:val="00126F72"/>
    <w:rsid w:val="001358BC"/>
    <w:rsid w:val="001364DD"/>
    <w:rsid w:val="00140494"/>
    <w:rsid w:val="00143E27"/>
    <w:rsid w:val="00144E02"/>
    <w:rsid w:val="00145800"/>
    <w:rsid w:val="0014584F"/>
    <w:rsid w:val="001509B8"/>
    <w:rsid w:val="00161889"/>
    <w:rsid w:val="00163D4E"/>
    <w:rsid w:val="0017063B"/>
    <w:rsid w:val="00170EDC"/>
    <w:rsid w:val="00173E3F"/>
    <w:rsid w:val="001806CF"/>
    <w:rsid w:val="0018444B"/>
    <w:rsid w:val="0018640D"/>
    <w:rsid w:val="0018698A"/>
    <w:rsid w:val="001877A6"/>
    <w:rsid w:val="0019317E"/>
    <w:rsid w:val="0019366B"/>
    <w:rsid w:val="00194118"/>
    <w:rsid w:val="001A18C5"/>
    <w:rsid w:val="001A7C37"/>
    <w:rsid w:val="001B0427"/>
    <w:rsid w:val="001B3636"/>
    <w:rsid w:val="001B63E1"/>
    <w:rsid w:val="001E2CCB"/>
    <w:rsid w:val="001F1135"/>
    <w:rsid w:val="001F16F7"/>
    <w:rsid w:val="001F1DF2"/>
    <w:rsid w:val="001F3DFF"/>
    <w:rsid w:val="001F4908"/>
    <w:rsid w:val="001F68D1"/>
    <w:rsid w:val="001F7D8C"/>
    <w:rsid w:val="00202C20"/>
    <w:rsid w:val="00213853"/>
    <w:rsid w:val="00217143"/>
    <w:rsid w:val="0022042B"/>
    <w:rsid w:val="0022446A"/>
    <w:rsid w:val="0022581B"/>
    <w:rsid w:val="00227D9F"/>
    <w:rsid w:val="00230087"/>
    <w:rsid w:val="002321BE"/>
    <w:rsid w:val="002333CE"/>
    <w:rsid w:val="00235471"/>
    <w:rsid w:val="00235989"/>
    <w:rsid w:val="00236128"/>
    <w:rsid w:val="00242AC1"/>
    <w:rsid w:val="00245E29"/>
    <w:rsid w:val="00253E01"/>
    <w:rsid w:val="00261D6C"/>
    <w:rsid w:val="00264A90"/>
    <w:rsid w:val="00270840"/>
    <w:rsid w:val="00271A0F"/>
    <w:rsid w:val="002770AC"/>
    <w:rsid w:val="0028129D"/>
    <w:rsid w:val="002812A7"/>
    <w:rsid w:val="00281AD4"/>
    <w:rsid w:val="002821D7"/>
    <w:rsid w:val="0028270C"/>
    <w:rsid w:val="002852E2"/>
    <w:rsid w:val="0028587B"/>
    <w:rsid w:val="00287751"/>
    <w:rsid w:val="00296DE2"/>
    <w:rsid w:val="002A6BC0"/>
    <w:rsid w:val="002A6CD1"/>
    <w:rsid w:val="002A752B"/>
    <w:rsid w:val="002A7EAB"/>
    <w:rsid w:val="002B2972"/>
    <w:rsid w:val="002B59A8"/>
    <w:rsid w:val="002B6247"/>
    <w:rsid w:val="002B75B0"/>
    <w:rsid w:val="002B7B37"/>
    <w:rsid w:val="002C0FCD"/>
    <w:rsid w:val="002C1884"/>
    <w:rsid w:val="002C273F"/>
    <w:rsid w:val="002C374C"/>
    <w:rsid w:val="002D1C3B"/>
    <w:rsid w:val="002D67F8"/>
    <w:rsid w:val="002D78E3"/>
    <w:rsid w:val="002E333C"/>
    <w:rsid w:val="002E35BD"/>
    <w:rsid w:val="002E3815"/>
    <w:rsid w:val="002F0EAA"/>
    <w:rsid w:val="002F572F"/>
    <w:rsid w:val="002F6586"/>
    <w:rsid w:val="00300F4A"/>
    <w:rsid w:val="00304676"/>
    <w:rsid w:val="00304881"/>
    <w:rsid w:val="00305214"/>
    <w:rsid w:val="0030607A"/>
    <w:rsid w:val="00306610"/>
    <w:rsid w:val="00310343"/>
    <w:rsid w:val="00310E00"/>
    <w:rsid w:val="00314134"/>
    <w:rsid w:val="00317FB9"/>
    <w:rsid w:val="003213E8"/>
    <w:rsid w:val="00322596"/>
    <w:rsid w:val="00325B74"/>
    <w:rsid w:val="00330D9E"/>
    <w:rsid w:val="00331EB3"/>
    <w:rsid w:val="003326FA"/>
    <w:rsid w:val="0033445F"/>
    <w:rsid w:val="003416E0"/>
    <w:rsid w:val="00345C77"/>
    <w:rsid w:val="003505D5"/>
    <w:rsid w:val="003509D7"/>
    <w:rsid w:val="00353E8C"/>
    <w:rsid w:val="0036051B"/>
    <w:rsid w:val="003634D3"/>
    <w:rsid w:val="003657D5"/>
    <w:rsid w:val="003764DE"/>
    <w:rsid w:val="00381341"/>
    <w:rsid w:val="003870AD"/>
    <w:rsid w:val="0039045B"/>
    <w:rsid w:val="00393DCD"/>
    <w:rsid w:val="003A2AC4"/>
    <w:rsid w:val="003A46CD"/>
    <w:rsid w:val="003B1A9D"/>
    <w:rsid w:val="003B2CED"/>
    <w:rsid w:val="003B42C8"/>
    <w:rsid w:val="003B4764"/>
    <w:rsid w:val="003C1E53"/>
    <w:rsid w:val="003C371D"/>
    <w:rsid w:val="003C4564"/>
    <w:rsid w:val="003C4FD9"/>
    <w:rsid w:val="003C71E5"/>
    <w:rsid w:val="003D2B8C"/>
    <w:rsid w:val="003D5775"/>
    <w:rsid w:val="003E11A6"/>
    <w:rsid w:val="003E5C61"/>
    <w:rsid w:val="003E7B21"/>
    <w:rsid w:val="003F46B0"/>
    <w:rsid w:val="003F6CCD"/>
    <w:rsid w:val="003F7CE7"/>
    <w:rsid w:val="0040490D"/>
    <w:rsid w:val="004051AC"/>
    <w:rsid w:val="004053E8"/>
    <w:rsid w:val="00407BE4"/>
    <w:rsid w:val="00422129"/>
    <w:rsid w:val="004224D9"/>
    <w:rsid w:val="0042311C"/>
    <w:rsid w:val="00423C51"/>
    <w:rsid w:val="004249ED"/>
    <w:rsid w:val="00425F8D"/>
    <w:rsid w:val="004364C6"/>
    <w:rsid w:val="00437492"/>
    <w:rsid w:val="00440791"/>
    <w:rsid w:val="00441F59"/>
    <w:rsid w:val="00444ECA"/>
    <w:rsid w:val="00445009"/>
    <w:rsid w:val="004514A4"/>
    <w:rsid w:val="00456B04"/>
    <w:rsid w:val="00457952"/>
    <w:rsid w:val="004638B7"/>
    <w:rsid w:val="00464DB3"/>
    <w:rsid w:val="00467871"/>
    <w:rsid w:val="004722E2"/>
    <w:rsid w:val="00476EA9"/>
    <w:rsid w:val="00481A21"/>
    <w:rsid w:val="00481F66"/>
    <w:rsid w:val="0048267B"/>
    <w:rsid w:val="00491EB9"/>
    <w:rsid w:val="00493DB1"/>
    <w:rsid w:val="004949A5"/>
    <w:rsid w:val="00494C99"/>
    <w:rsid w:val="00496728"/>
    <w:rsid w:val="004974C1"/>
    <w:rsid w:val="00497679"/>
    <w:rsid w:val="0049768B"/>
    <w:rsid w:val="004A06F7"/>
    <w:rsid w:val="004B13A6"/>
    <w:rsid w:val="004B1581"/>
    <w:rsid w:val="004B31ED"/>
    <w:rsid w:val="004B4364"/>
    <w:rsid w:val="004B5CCD"/>
    <w:rsid w:val="004B5E7E"/>
    <w:rsid w:val="004B61C8"/>
    <w:rsid w:val="004B703D"/>
    <w:rsid w:val="004B7D55"/>
    <w:rsid w:val="004C070C"/>
    <w:rsid w:val="004C3EBD"/>
    <w:rsid w:val="004C58FC"/>
    <w:rsid w:val="004C6652"/>
    <w:rsid w:val="004C686F"/>
    <w:rsid w:val="004D0AEC"/>
    <w:rsid w:val="004D2CDA"/>
    <w:rsid w:val="004D3EA0"/>
    <w:rsid w:val="004D767C"/>
    <w:rsid w:val="004E18FC"/>
    <w:rsid w:val="004E65C8"/>
    <w:rsid w:val="004E7184"/>
    <w:rsid w:val="004E7CD2"/>
    <w:rsid w:val="004F0F89"/>
    <w:rsid w:val="004F4BC4"/>
    <w:rsid w:val="004F4DEB"/>
    <w:rsid w:val="004F770B"/>
    <w:rsid w:val="0050127D"/>
    <w:rsid w:val="005050A5"/>
    <w:rsid w:val="0050609F"/>
    <w:rsid w:val="00517259"/>
    <w:rsid w:val="005207E1"/>
    <w:rsid w:val="00521037"/>
    <w:rsid w:val="0052116F"/>
    <w:rsid w:val="00521960"/>
    <w:rsid w:val="0052360E"/>
    <w:rsid w:val="00530F88"/>
    <w:rsid w:val="00531D7A"/>
    <w:rsid w:val="005373E5"/>
    <w:rsid w:val="00541A47"/>
    <w:rsid w:val="00544B2E"/>
    <w:rsid w:val="00547EBC"/>
    <w:rsid w:val="005506F7"/>
    <w:rsid w:val="00551937"/>
    <w:rsid w:val="00551F69"/>
    <w:rsid w:val="00561B91"/>
    <w:rsid w:val="005627EA"/>
    <w:rsid w:val="0056684A"/>
    <w:rsid w:val="00567306"/>
    <w:rsid w:val="005721E3"/>
    <w:rsid w:val="00573FE0"/>
    <w:rsid w:val="005743F8"/>
    <w:rsid w:val="005768EB"/>
    <w:rsid w:val="00582263"/>
    <w:rsid w:val="0058538E"/>
    <w:rsid w:val="00585E24"/>
    <w:rsid w:val="00586118"/>
    <w:rsid w:val="005911D4"/>
    <w:rsid w:val="005918CA"/>
    <w:rsid w:val="005947A5"/>
    <w:rsid w:val="00597073"/>
    <w:rsid w:val="005B55EF"/>
    <w:rsid w:val="005B571F"/>
    <w:rsid w:val="005B7F67"/>
    <w:rsid w:val="005C1D1B"/>
    <w:rsid w:val="005C4E41"/>
    <w:rsid w:val="005C57B5"/>
    <w:rsid w:val="005D0ED8"/>
    <w:rsid w:val="005D1811"/>
    <w:rsid w:val="005D2826"/>
    <w:rsid w:val="005D3AA5"/>
    <w:rsid w:val="005E3C40"/>
    <w:rsid w:val="005E4758"/>
    <w:rsid w:val="005E4B56"/>
    <w:rsid w:val="005E5A00"/>
    <w:rsid w:val="005F2A8D"/>
    <w:rsid w:val="005F4FA6"/>
    <w:rsid w:val="005F50FF"/>
    <w:rsid w:val="0060080B"/>
    <w:rsid w:val="00604106"/>
    <w:rsid w:val="006047FC"/>
    <w:rsid w:val="00604BEE"/>
    <w:rsid w:val="00605F38"/>
    <w:rsid w:val="00607A4A"/>
    <w:rsid w:val="006114BC"/>
    <w:rsid w:val="00612943"/>
    <w:rsid w:val="006232A6"/>
    <w:rsid w:val="00626842"/>
    <w:rsid w:val="00630D1B"/>
    <w:rsid w:val="00631190"/>
    <w:rsid w:val="00632D84"/>
    <w:rsid w:val="00634D1E"/>
    <w:rsid w:val="00637063"/>
    <w:rsid w:val="00641625"/>
    <w:rsid w:val="00642473"/>
    <w:rsid w:val="00643194"/>
    <w:rsid w:val="00646251"/>
    <w:rsid w:val="00646E6F"/>
    <w:rsid w:val="00647303"/>
    <w:rsid w:val="00651468"/>
    <w:rsid w:val="00654C1F"/>
    <w:rsid w:val="006579B8"/>
    <w:rsid w:val="00664266"/>
    <w:rsid w:val="006703AF"/>
    <w:rsid w:val="00671D38"/>
    <w:rsid w:val="00674E17"/>
    <w:rsid w:val="00676F7A"/>
    <w:rsid w:val="00682048"/>
    <w:rsid w:val="0068688A"/>
    <w:rsid w:val="00686FBD"/>
    <w:rsid w:val="00687F65"/>
    <w:rsid w:val="006918EF"/>
    <w:rsid w:val="00692223"/>
    <w:rsid w:val="00693BCC"/>
    <w:rsid w:val="006958BB"/>
    <w:rsid w:val="006A7C21"/>
    <w:rsid w:val="006B17A8"/>
    <w:rsid w:val="006B2B8E"/>
    <w:rsid w:val="006B506E"/>
    <w:rsid w:val="006B6564"/>
    <w:rsid w:val="006C2F2B"/>
    <w:rsid w:val="006C351D"/>
    <w:rsid w:val="006D019E"/>
    <w:rsid w:val="006D21A7"/>
    <w:rsid w:val="006D2CFD"/>
    <w:rsid w:val="006D7782"/>
    <w:rsid w:val="006E4F45"/>
    <w:rsid w:val="006E75D4"/>
    <w:rsid w:val="006F0DAC"/>
    <w:rsid w:val="006F293E"/>
    <w:rsid w:val="006F2D40"/>
    <w:rsid w:val="006F6226"/>
    <w:rsid w:val="007009A0"/>
    <w:rsid w:val="00701354"/>
    <w:rsid w:val="00702054"/>
    <w:rsid w:val="00703D7D"/>
    <w:rsid w:val="00703F1A"/>
    <w:rsid w:val="00711E14"/>
    <w:rsid w:val="00713289"/>
    <w:rsid w:val="00714CD2"/>
    <w:rsid w:val="00715D97"/>
    <w:rsid w:val="00721D21"/>
    <w:rsid w:val="00723C7A"/>
    <w:rsid w:val="00724203"/>
    <w:rsid w:val="00726962"/>
    <w:rsid w:val="00727A8A"/>
    <w:rsid w:val="007311DC"/>
    <w:rsid w:val="00733B89"/>
    <w:rsid w:val="00737EEE"/>
    <w:rsid w:val="00745402"/>
    <w:rsid w:val="007506BF"/>
    <w:rsid w:val="00751B83"/>
    <w:rsid w:val="007524EF"/>
    <w:rsid w:val="007610E4"/>
    <w:rsid w:val="007652F9"/>
    <w:rsid w:val="0076730F"/>
    <w:rsid w:val="00777ACC"/>
    <w:rsid w:val="0078030B"/>
    <w:rsid w:val="007828CC"/>
    <w:rsid w:val="007941D2"/>
    <w:rsid w:val="00794CA3"/>
    <w:rsid w:val="007953CE"/>
    <w:rsid w:val="00796914"/>
    <w:rsid w:val="007A16FD"/>
    <w:rsid w:val="007A32FE"/>
    <w:rsid w:val="007B137E"/>
    <w:rsid w:val="007B3C80"/>
    <w:rsid w:val="007B5FAB"/>
    <w:rsid w:val="007C0538"/>
    <w:rsid w:val="007C06F8"/>
    <w:rsid w:val="007C20FF"/>
    <w:rsid w:val="007C3841"/>
    <w:rsid w:val="007C6DF8"/>
    <w:rsid w:val="007D0806"/>
    <w:rsid w:val="007D2FFC"/>
    <w:rsid w:val="007D4019"/>
    <w:rsid w:val="007D4294"/>
    <w:rsid w:val="007D50D8"/>
    <w:rsid w:val="007D7399"/>
    <w:rsid w:val="007E40F9"/>
    <w:rsid w:val="007F7A84"/>
    <w:rsid w:val="00803607"/>
    <w:rsid w:val="00804D74"/>
    <w:rsid w:val="0080777E"/>
    <w:rsid w:val="00812BD9"/>
    <w:rsid w:val="00816B26"/>
    <w:rsid w:val="00817F7E"/>
    <w:rsid w:val="00820D79"/>
    <w:rsid w:val="008215D9"/>
    <w:rsid w:val="008233A2"/>
    <w:rsid w:val="00823D7E"/>
    <w:rsid w:val="00824F33"/>
    <w:rsid w:val="00830114"/>
    <w:rsid w:val="008344B0"/>
    <w:rsid w:val="00834C27"/>
    <w:rsid w:val="008350D1"/>
    <w:rsid w:val="008365E1"/>
    <w:rsid w:val="00837032"/>
    <w:rsid w:val="008437D8"/>
    <w:rsid w:val="008449C3"/>
    <w:rsid w:val="008455A8"/>
    <w:rsid w:val="00850851"/>
    <w:rsid w:val="00853051"/>
    <w:rsid w:val="00853CFC"/>
    <w:rsid w:val="00856237"/>
    <w:rsid w:val="00857A8C"/>
    <w:rsid w:val="00861F9A"/>
    <w:rsid w:val="008637DA"/>
    <w:rsid w:val="00865A44"/>
    <w:rsid w:val="00871D8D"/>
    <w:rsid w:val="00872AE2"/>
    <w:rsid w:val="008745B6"/>
    <w:rsid w:val="00881385"/>
    <w:rsid w:val="00883B0E"/>
    <w:rsid w:val="00886CC0"/>
    <w:rsid w:val="00891533"/>
    <w:rsid w:val="00892183"/>
    <w:rsid w:val="0089274E"/>
    <w:rsid w:val="00895CF6"/>
    <w:rsid w:val="00897A7A"/>
    <w:rsid w:val="008A20EC"/>
    <w:rsid w:val="008A62D4"/>
    <w:rsid w:val="008A797F"/>
    <w:rsid w:val="008A7E58"/>
    <w:rsid w:val="008B1497"/>
    <w:rsid w:val="008B1DC0"/>
    <w:rsid w:val="008B45B7"/>
    <w:rsid w:val="008B6FD9"/>
    <w:rsid w:val="008B7466"/>
    <w:rsid w:val="008C152C"/>
    <w:rsid w:val="008C2222"/>
    <w:rsid w:val="008C7ACF"/>
    <w:rsid w:val="008D4211"/>
    <w:rsid w:val="008D74EE"/>
    <w:rsid w:val="008F0765"/>
    <w:rsid w:val="008F1954"/>
    <w:rsid w:val="008F1A7B"/>
    <w:rsid w:val="008F4B32"/>
    <w:rsid w:val="008F7562"/>
    <w:rsid w:val="00900488"/>
    <w:rsid w:val="009035F8"/>
    <w:rsid w:val="00905598"/>
    <w:rsid w:val="0090645B"/>
    <w:rsid w:val="00907EE9"/>
    <w:rsid w:val="00912D7A"/>
    <w:rsid w:val="00913507"/>
    <w:rsid w:val="00913D3A"/>
    <w:rsid w:val="00913F5B"/>
    <w:rsid w:val="00916A35"/>
    <w:rsid w:val="009212B7"/>
    <w:rsid w:val="00923F5B"/>
    <w:rsid w:val="009251B6"/>
    <w:rsid w:val="0092688C"/>
    <w:rsid w:val="00931C6F"/>
    <w:rsid w:val="00933C80"/>
    <w:rsid w:val="00935C1F"/>
    <w:rsid w:val="009364F5"/>
    <w:rsid w:val="009377A5"/>
    <w:rsid w:val="00941B4D"/>
    <w:rsid w:val="009553A7"/>
    <w:rsid w:val="00955E8E"/>
    <w:rsid w:val="00955EBE"/>
    <w:rsid w:val="009575AD"/>
    <w:rsid w:val="00957A6B"/>
    <w:rsid w:val="00960E16"/>
    <w:rsid w:val="009645BE"/>
    <w:rsid w:val="009677B0"/>
    <w:rsid w:val="009713BE"/>
    <w:rsid w:val="00973204"/>
    <w:rsid w:val="00982D09"/>
    <w:rsid w:val="00987E80"/>
    <w:rsid w:val="009935D3"/>
    <w:rsid w:val="00993965"/>
    <w:rsid w:val="0099558C"/>
    <w:rsid w:val="009A7BC0"/>
    <w:rsid w:val="009A7F2F"/>
    <w:rsid w:val="009B116D"/>
    <w:rsid w:val="009B673E"/>
    <w:rsid w:val="009B6B65"/>
    <w:rsid w:val="009C27D1"/>
    <w:rsid w:val="009C3B07"/>
    <w:rsid w:val="009D1CC1"/>
    <w:rsid w:val="009D2F15"/>
    <w:rsid w:val="009D4B3A"/>
    <w:rsid w:val="009E1BAF"/>
    <w:rsid w:val="009E560B"/>
    <w:rsid w:val="009F16C4"/>
    <w:rsid w:val="009F1C15"/>
    <w:rsid w:val="009F2211"/>
    <w:rsid w:val="009F43D0"/>
    <w:rsid w:val="009F67D4"/>
    <w:rsid w:val="00A07DB0"/>
    <w:rsid w:val="00A1331B"/>
    <w:rsid w:val="00A13A78"/>
    <w:rsid w:val="00A17B83"/>
    <w:rsid w:val="00A17EE4"/>
    <w:rsid w:val="00A23087"/>
    <w:rsid w:val="00A2356F"/>
    <w:rsid w:val="00A257E2"/>
    <w:rsid w:val="00A32173"/>
    <w:rsid w:val="00A32265"/>
    <w:rsid w:val="00A34035"/>
    <w:rsid w:val="00A375D4"/>
    <w:rsid w:val="00A509B7"/>
    <w:rsid w:val="00A51BCF"/>
    <w:rsid w:val="00A52EF6"/>
    <w:rsid w:val="00A54889"/>
    <w:rsid w:val="00A5560C"/>
    <w:rsid w:val="00A55BD2"/>
    <w:rsid w:val="00A6575B"/>
    <w:rsid w:val="00A657DA"/>
    <w:rsid w:val="00A6604C"/>
    <w:rsid w:val="00A7092F"/>
    <w:rsid w:val="00A70BD5"/>
    <w:rsid w:val="00A71B8B"/>
    <w:rsid w:val="00A731A3"/>
    <w:rsid w:val="00A7758E"/>
    <w:rsid w:val="00A802C1"/>
    <w:rsid w:val="00A81EE5"/>
    <w:rsid w:val="00A82008"/>
    <w:rsid w:val="00A83ACC"/>
    <w:rsid w:val="00A85F99"/>
    <w:rsid w:val="00A9787D"/>
    <w:rsid w:val="00AA28D3"/>
    <w:rsid w:val="00AB01E6"/>
    <w:rsid w:val="00AB33EB"/>
    <w:rsid w:val="00AB54B6"/>
    <w:rsid w:val="00AB6E5D"/>
    <w:rsid w:val="00AD1E98"/>
    <w:rsid w:val="00AD5E35"/>
    <w:rsid w:val="00AD7176"/>
    <w:rsid w:val="00AE2628"/>
    <w:rsid w:val="00AE2AFC"/>
    <w:rsid w:val="00AE2E5A"/>
    <w:rsid w:val="00AE32CA"/>
    <w:rsid w:val="00AE40C8"/>
    <w:rsid w:val="00AF2ACF"/>
    <w:rsid w:val="00AF2DA7"/>
    <w:rsid w:val="00AF34AE"/>
    <w:rsid w:val="00AF569A"/>
    <w:rsid w:val="00B03A84"/>
    <w:rsid w:val="00B07E4F"/>
    <w:rsid w:val="00B11CF3"/>
    <w:rsid w:val="00B11CFE"/>
    <w:rsid w:val="00B12D2D"/>
    <w:rsid w:val="00B172AA"/>
    <w:rsid w:val="00B24428"/>
    <w:rsid w:val="00B24C5D"/>
    <w:rsid w:val="00B24E7B"/>
    <w:rsid w:val="00B320C9"/>
    <w:rsid w:val="00B406F1"/>
    <w:rsid w:val="00B40ABC"/>
    <w:rsid w:val="00B4214B"/>
    <w:rsid w:val="00B43CA4"/>
    <w:rsid w:val="00B44829"/>
    <w:rsid w:val="00B459CD"/>
    <w:rsid w:val="00B47EE5"/>
    <w:rsid w:val="00B569CB"/>
    <w:rsid w:val="00B57B5E"/>
    <w:rsid w:val="00B608A3"/>
    <w:rsid w:val="00B6345E"/>
    <w:rsid w:val="00B6436B"/>
    <w:rsid w:val="00B66D6F"/>
    <w:rsid w:val="00B7420D"/>
    <w:rsid w:val="00B76298"/>
    <w:rsid w:val="00B90ABE"/>
    <w:rsid w:val="00B927A1"/>
    <w:rsid w:val="00B9425C"/>
    <w:rsid w:val="00B95D3E"/>
    <w:rsid w:val="00B96323"/>
    <w:rsid w:val="00BA2F78"/>
    <w:rsid w:val="00BA608E"/>
    <w:rsid w:val="00BA6C58"/>
    <w:rsid w:val="00BB0203"/>
    <w:rsid w:val="00BB180D"/>
    <w:rsid w:val="00BB52BD"/>
    <w:rsid w:val="00BB6118"/>
    <w:rsid w:val="00BB6A88"/>
    <w:rsid w:val="00BB73CD"/>
    <w:rsid w:val="00BC0652"/>
    <w:rsid w:val="00BC1468"/>
    <w:rsid w:val="00BC3D75"/>
    <w:rsid w:val="00BD0B74"/>
    <w:rsid w:val="00BD199E"/>
    <w:rsid w:val="00BD24C1"/>
    <w:rsid w:val="00BD4227"/>
    <w:rsid w:val="00BD6D2E"/>
    <w:rsid w:val="00BD7CF4"/>
    <w:rsid w:val="00BE27F5"/>
    <w:rsid w:val="00BE3286"/>
    <w:rsid w:val="00BE39AA"/>
    <w:rsid w:val="00BE4750"/>
    <w:rsid w:val="00BE6E86"/>
    <w:rsid w:val="00BE7A5D"/>
    <w:rsid w:val="00BF192F"/>
    <w:rsid w:val="00BF3505"/>
    <w:rsid w:val="00BF3976"/>
    <w:rsid w:val="00C02211"/>
    <w:rsid w:val="00C02ADA"/>
    <w:rsid w:val="00C07BB2"/>
    <w:rsid w:val="00C15080"/>
    <w:rsid w:val="00C22512"/>
    <w:rsid w:val="00C31DED"/>
    <w:rsid w:val="00C34D77"/>
    <w:rsid w:val="00C42E67"/>
    <w:rsid w:val="00C43CE0"/>
    <w:rsid w:val="00C46220"/>
    <w:rsid w:val="00C5512C"/>
    <w:rsid w:val="00C554E6"/>
    <w:rsid w:val="00C56F1D"/>
    <w:rsid w:val="00C611BA"/>
    <w:rsid w:val="00C628BC"/>
    <w:rsid w:val="00C667EC"/>
    <w:rsid w:val="00C70F3F"/>
    <w:rsid w:val="00C72DC5"/>
    <w:rsid w:val="00C74220"/>
    <w:rsid w:val="00C763AE"/>
    <w:rsid w:val="00C81D3F"/>
    <w:rsid w:val="00C82BBB"/>
    <w:rsid w:val="00C87DCF"/>
    <w:rsid w:val="00C91B1D"/>
    <w:rsid w:val="00C972C3"/>
    <w:rsid w:val="00CA5208"/>
    <w:rsid w:val="00CB151A"/>
    <w:rsid w:val="00CB1758"/>
    <w:rsid w:val="00CB1CE3"/>
    <w:rsid w:val="00CC65A7"/>
    <w:rsid w:val="00CC663F"/>
    <w:rsid w:val="00CC7064"/>
    <w:rsid w:val="00CD30D3"/>
    <w:rsid w:val="00CD3CD8"/>
    <w:rsid w:val="00CD3EAF"/>
    <w:rsid w:val="00CD4B92"/>
    <w:rsid w:val="00CD6A0A"/>
    <w:rsid w:val="00CE3B7A"/>
    <w:rsid w:val="00CE57E0"/>
    <w:rsid w:val="00CE6915"/>
    <w:rsid w:val="00CE6B13"/>
    <w:rsid w:val="00CE7E29"/>
    <w:rsid w:val="00CF06A9"/>
    <w:rsid w:val="00CF3160"/>
    <w:rsid w:val="00D01C7E"/>
    <w:rsid w:val="00D0222D"/>
    <w:rsid w:val="00D04860"/>
    <w:rsid w:val="00D05085"/>
    <w:rsid w:val="00D0743F"/>
    <w:rsid w:val="00D077F7"/>
    <w:rsid w:val="00D1034A"/>
    <w:rsid w:val="00D121E5"/>
    <w:rsid w:val="00D15A41"/>
    <w:rsid w:val="00D23E64"/>
    <w:rsid w:val="00D264AF"/>
    <w:rsid w:val="00D35BA0"/>
    <w:rsid w:val="00D3767F"/>
    <w:rsid w:val="00D44665"/>
    <w:rsid w:val="00D47B51"/>
    <w:rsid w:val="00D514E8"/>
    <w:rsid w:val="00D5161A"/>
    <w:rsid w:val="00D52621"/>
    <w:rsid w:val="00D531F1"/>
    <w:rsid w:val="00D53A93"/>
    <w:rsid w:val="00D541BA"/>
    <w:rsid w:val="00D5511E"/>
    <w:rsid w:val="00D563E9"/>
    <w:rsid w:val="00D57A7F"/>
    <w:rsid w:val="00D61899"/>
    <w:rsid w:val="00D6238A"/>
    <w:rsid w:val="00D65E64"/>
    <w:rsid w:val="00D70144"/>
    <w:rsid w:val="00D70741"/>
    <w:rsid w:val="00D70917"/>
    <w:rsid w:val="00D73059"/>
    <w:rsid w:val="00D76CAE"/>
    <w:rsid w:val="00D80205"/>
    <w:rsid w:val="00D907BB"/>
    <w:rsid w:val="00D91B72"/>
    <w:rsid w:val="00D92588"/>
    <w:rsid w:val="00D92629"/>
    <w:rsid w:val="00DA0BB6"/>
    <w:rsid w:val="00DA16F0"/>
    <w:rsid w:val="00DA261D"/>
    <w:rsid w:val="00DA3179"/>
    <w:rsid w:val="00DA4A4A"/>
    <w:rsid w:val="00DA5175"/>
    <w:rsid w:val="00DB02B5"/>
    <w:rsid w:val="00DB1DD7"/>
    <w:rsid w:val="00DB57E6"/>
    <w:rsid w:val="00DB747E"/>
    <w:rsid w:val="00DC04D6"/>
    <w:rsid w:val="00DC6B37"/>
    <w:rsid w:val="00DD33D0"/>
    <w:rsid w:val="00DD3892"/>
    <w:rsid w:val="00DD43CC"/>
    <w:rsid w:val="00DD4A0C"/>
    <w:rsid w:val="00DD7404"/>
    <w:rsid w:val="00DE053D"/>
    <w:rsid w:val="00DE1182"/>
    <w:rsid w:val="00DE7B74"/>
    <w:rsid w:val="00DF141A"/>
    <w:rsid w:val="00E01234"/>
    <w:rsid w:val="00E0278E"/>
    <w:rsid w:val="00E03739"/>
    <w:rsid w:val="00E04522"/>
    <w:rsid w:val="00E0575E"/>
    <w:rsid w:val="00E07622"/>
    <w:rsid w:val="00E10CCA"/>
    <w:rsid w:val="00E1232E"/>
    <w:rsid w:val="00E17E08"/>
    <w:rsid w:val="00E21C00"/>
    <w:rsid w:val="00E220D2"/>
    <w:rsid w:val="00E27404"/>
    <w:rsid w:val="00E3350A"/>
    <w:rsid w:val="00E41F47"/>
    <w:rsid w:val="00E42423"/>
    <w:rsid w:val="00E4304B"/>
    <w:rsid w:val="00E47164"/>
    <w:rsid w:val="00E503A5"/>
    <w:rsid w:val="00E50F0D"/>
    <w:rsid w:val="00E557E4"/>
    <w:rsid w:val="00E577B7"/>
    <w:rsid w:val="00E57E94"/>
    <w:rsid w:val="00E63217"/>
    <w:rsid w:val="00E6336A"/>
    <w:rsid w:val="00E65017"/>
    <w:rsid w:val="00E65322"/>
    <w:rsid w:val="00E65DF3"/>
    <w:rsid w:val="00E660CF"/>
    <w:rsid w:val="00E66FEE"/>
    <w:rsid w:val="00E7296C"/>
    <w:rsid w:val="00E73683"/>
    <w:rsid w:val="00E8325D"/>
    <w:rsid w:val="00E85CEF"/>
    <w:rsid w:val="00E86482"/>
    <w:rsid w:val="00E900B7"/>
    <w:rsid w:val="00E91087"/>
    <w:rsid w:val="00E91FE1"/>
    <w:rsid w:val="00E92B57"/>
    <w:rsid w:val="00E9758D"/>
    <w:rsid w:val="00EA56C2"/>
    <w:rsid w:val="00EA5ED2"/>
    <w:rsid w:val="00EA6A50"/>
    <w:rsid w:val="00EB3912"/>
    <w:rsid w:val="00EB3C29"/>
    <w:rsid w:val="00EB7087"/>
    <w:rsid w:val="00EB7D3C"/>
    <w:rsid w:val="00EC14F9"/>
    <w:rsid w:val="00EC20E0"/>
    <w:rsid w:val="00EC243D"/>
    <w:rsid w:val="00EC29E2"/>
    <w:rsid w:val="00EC3A35"/>
    <w:rsid w:val="00EC60DC"/>
    <w:rsid w:val="00ED0053"/>
    <w:rsid w:val="00ED078A"/>
    <w:rsid w:val="00ED220A"/>
    <w:rsid w:val="00ED320F"/>
    <w:rsid w:val="00ED3BAC"/>
    <w:rsid w:val="00EE0750"/>
    <w:rsid w:val="00EE5122"/>
    <w:rsid w:val="00EF40CE"/>
    <w:rsid w:val="00EF42C2"/>
    <w:rsid w:val="00EF787F"/>
    <w:rsid w:val="00F04595"/>
    <w:rsid w:val="00F15C97"/>
    <w:rsid w:val="00F208E6"/>
    <w:rsid w:val="00F21F0E"/>
    <w:rsid w:val="00F23D56"/>
    <w:rsid w:val="00F37057"/>
    <w:rsid w:val="00F3707E"/>
    <w:rsid w:val="00F44ABA"/>
    <w:rsid w:val="00F47749"/>
    <w:rsid w:val="00F51C7B"/>
    <w:rsid w:val="00F52003"/>
    <w:rsid w:val="00F52679"/>
    <w:rsid w:val="00F60350"/>
    <w:rsid w:val="00F6079F"/>
    <w:rsid w:val="00F6084A"/>
    <w:rsid w:val="00F635FB"/>
    <w:rsid w:val="00F65774"/>
    <w:rsid w:val="00F7156A"/>
    <w:rsid w:val="00F7246E"/>
    <w:rsid w:val="00F8216B"/>
    <w:rsid w:val="00F90F1E"/>
    <w:rsid w:val="00F93B21"/>
    <w:rsid w:val="00F95946"/>
    <w:rsid w:val="00FA0DAF"/>
    <w:rsid w:val="00FA2A6E"/>
    <w:rsid w:val="00FA679D"/>
    <w:rsid w:val="00FB1E93"/>
    <w:rsid w:val="00FB4A14"/>
    <w:rsid w:val="00FC3FB5"/>
    <w:rsid w:val="00FC7826"/>
    <w:rsid w:val="00FC78D9"/>
    <w:rsid w:val="00FD11DE"/>
    <w:rsid w:val="00FD21ED"/>
    <w:rsid w:val="00FD233B"/>
    <w:rsid w:val="00FD686F"/>
    <w:rsid w:val="00FD6CD7"/>
    <w:rsid w:val="00FE3A06"/>
    <w:rsid w:val="00FF23DB"/>
    <w:rsid w:val="00FF75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4FA6"/>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5D3AA5"/>
    <w:pPr>
      <w:ind w:left="720"/>
      <w:contextualSpacing/>
    </w:pPr>
  </w:style>
  <w:style w:type="paragraph" w:customStyle="1" w:styleId="ZnakCharCharZnak">
    <w:name w:val="Znak Char Char Znak"/>
    <w:basedOn w:val="Navaden"/>
    <w:uiPriority w:val="99"/>
    <w:rsid w:val="00CD4B92"/>
    <w:pPr>
      <w:spacing w:after="160" w:line="240" w:lineRule="exact"/>
    </w:pPr>
    <w:rPr>
      <w:rFonts w:ascii="Tahoma" w:hAnsi="Tahoma" w:cs="Tahoma"/>
      <w:sz w:val="20"/>
      <w:szCs w:val="20"/>
      <w:lang w:val="en-US" w:eastAsia="en-US"/>
    </w:rPr>
  </w:style>
  <w:style w:type="paragraph" w:styleId="Besedilooblaka">
    <w:name w:val="Balloon Text"/>
    <w:basedOn w:val="Navaden"/>
    <w:link w:val="BesedilooblakaZnak"/>
    <w:uiPriority w:val="99"/>
    <w:rsid w:val="003B42C8"/>
    <w:rPr>
      <w:rFonts w:ascii="Tahoma" w:hAnsi="Tahoma"/>
      <w:sz w:val="16"/>
      <w:szCs w:val="16"/>
    </w:rPr>
  </w:style>
  <w:style w:type="character" w:customStyle="1" w:styleId="BesedilooblakaZnak">
    <w:name w:val="Besedilo oblačka Znak"/>
    <w:basedOn w:val="Privzetapisavaodstavka"/>
    <w:link w:val="Besedilooblaka"/>
    <w:uiPriority w:val="99"/>
    <w:locked/>
    <w:rsid w:val="003B42C8"/>
    <w:rPr>
      <w:rFonts w:ascii="Tahoma" w:hAnsi="Tahoma" w:cs="Times New Roman"/>
      <w:sz w:val="16"/>
    </w:rPr>
  </w:style>
  <w:style w:type="character" w:styleId="Hiperpovezava">
    <w:name w:val="Hyperlink"/>
    <w:basedOn w:val="Privzetapisavaodstavka"/>
    <w:uiPriority w:val="99"/>
    <w:rsid w:val="00973204"/>
    <w:rPr>
      <w:rFonts w:cs="Times New Roman"/>
      <w:color w:val="0000FF"/>
      <w:u w:val="single"/>
    </w:rPr>
  </w:style>
  <w:style w:type="character" w:styleId="SledenaHiperpovezava">
    <w:name w:val="FollowedHyperlink"/>
    <w:basedOn w:val="Privzetapisavaodstavka"/>
    <w:uiPriority w:val="99"/>
    <w:rsid w:val="00973204"/>
    <w:rPr>
      <w:rFonts w:cs="Times New Roman"/>
      <w:color w:val="800080"/>
      <w:u w:val="single"/>
    </w:rPr>
  </w:style>
  <w:style w:type="paragraph" w:customStyle="1" w:styleId="Pa3">
    <w:name w:val="Pa3"/>
    <w:basedOn w:val="Navaden"/>
    <w:next w:val="Navaden"/>
    <w:uiPriority w:val="99"/>
    <w:rsid w:val="005E4758"/>
    <w:pPr>
      <w:autoSpaceDE w:val="0"/>
      <w:autoSpaceDN w:val="0"/>
      <w:adjustRightInd w:val="0"/>
      <w:spacing w:line="171" w:lineRule="atLeast"/>
    </w:pPr>
    <w:rPr>
      <w:rFonts w:ascii="Arial" w:hAnsi="Arial" w:cs="Arial"/>
      <w:lang w:eastAsia="en-US"/>
    </w:rPr>
  </w:style>
  <w:style w:type="paragraph" w:customStyle="1" w:styleId="Default">
    <w:name w:val="Default"/>
    <w:uiPriority w:val="99"/>
    <w:rsid w:val="00041FBB"/>
    <w:pPr>
      <w:autoSpaceDE w:val="0"/>
      <w:autoSpaceDN w:val="0"/>
      <w:adjustRightInd w:val="0"/>
    </w:pPr>
    <w:rPr>
      <w:rFonts w:ascii="Arial" w:hAnsi="Arial" w:cs="Arial"/>
      <w:color w:val="000000"/>
      <w:sz w:val="24"/>
      <w:szCs w:val="24"/>
      <w:lang w:eastAsia="en-US"/>
    </w:rPr>
  </w:style>
  <w:style w:type="table" w:styleId="Tabelamrea">
    <w:name w:val="Table Grid"/>
    <w:basedOn w:val="Navadnatabela"/>
    <w:uiPriority w:val="99"/>
    <w:rsid w:val="009268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Telobesedila1"/>
    <w:uiPriority w:val="99"/>
    <w:locked/>
    <w:rsid w:val="00D92629"/>
    <w:rPr>
      <w:rFonts w:ascii="Arial Narrow" w:hAnsi="Arial Narrow"/>
      <w:shd w:val="clear" w:color="auto" w:fill="FFFFFF"/>
    </w:rPr>
  </w:style>
  <w:style w:type="paragraph" w:customStyle="1" w:styleId="Telobesedila1">
    <w:name w:val="Telo besedila1"/>
    <w:basedOn w:val="Navaden"/>
    <w:link w:val="Bodytext"/>
    <w:uiPriority w:val="99"/>
    <w:rsid w:val="00D92629"/>
    <w:pPr>
      <w:shd w:val="clear" w:color="auto" w:fill="FFFFFF"/>
      <w:spacing w:line="250" w:lineRule="exact"/>
      <w:ind w:hanging="360"/>
      <w:jc w:val="both"/>
    </w:pPr>
    <w:rPr>
      <w:rFonts w:ascii="Arial Narrow" w:hAnsi="Arial Narrow"/>
      <w:sz w:val="20"/>
      <w:szCs w:val="20"/>
    </w:rPr>
  </w:style>
  <w:style w:type="character" w:styleId="Pripombasklic">
    <w:name w:val="annotation reference"/>
    <w:basedOn w:val="Privzetapisavaodstavka"/>
    <w:uiPriority w:val="99"/>
    <w:rsid w:val="00EA56C2"/>
    <w:rPr>
      <w:rFonts w:cs="Times New Roman"/>
      <w:sz w:val="16"/>
    </w:rPr>
  </w:style>
  <w:style w:type="paragraph" w:styleId="Pripombabesedilo">
    <w:name w:val="annotation text"/>
    <w:basedOn w:val="Navaden"/>
    <w:link w:val="PripombabesediloZnak"/>
    <w:uiPriority w:val="99"/>
    <w:rsid w:val="00EA56C2"/>
    <w:rPr>
      <w:sz w:val="20"/>
      <w:szCs w:val="20"/>
    </w:rPr>
  </w:style>
  <w:style w:type="character" w:customStyle="1" w:styleId="CommentTextChar">
    <w:name w:val="Comment Text Char"/>
    <w:basedOn w:val="Privzetapisavaodstavka"/>
    <w:uiPriority w:val="99"/>
    <w:semiHidden/>
    <w:locked/>
    <w:rPr>
      <w:rFonts w:cs="Times New Roman"/>
      <w:sz w:val="20"/>
      <w:szCs w:val="20"/>
    </w:rPr>
  </w:style>
  <w:style w:type="character" w:customStyle="1" w:styleId="PripombabesediloZnak">
    <w:name w:val="Pripomba – besedilo Znak"/>
    <w:link w:val="Pripombabesedilo"/>
    <w:uiPriority w:val="99"/>
    <w:locked/>
    <w:rsid w:val="00EA56C2"/>
  </w:style>
  <w:style w:type="paragraph" w:styleId="Zadevapripombe">
    <w:name w:val="annotation subject"/>
    <w:basedOn w:val="Pripombabesedilo"/>
    <w:next w:val="Pripombabesedilo"/>
    <w:link w:val="ZadevapripombeZnak"/>
    <w:uiPriority w:val="99"/>
    <w:rsid w:val="00EA56C2"/>
    <w:rPr>
      <w:b/>
    </w:rPr>
  </w:style>
  <w:style w:type="character" w:customStyle="1" w:styleId="CommentSubjectChar">
    <w:name w:val="Comment Subject Char"/>
    <w:basedOn w:val="PripombabesediloZnak"/>
    <w:uiPriority w:val="99"/>
    <w:semiHidden/>
    <w:locked/>
    <w:rPr>
      <w:rFonts w:cs="Times New Roman"/>
      <w:b/>
      <w:bCs/>
      <w:sz w:val="20"/>
      <w:szCs w:val="20"/>
    </w:rPr>
  </w:style>
  <w:style w:type="character" w:customStyle="1" w:styleId="ZadevapripombeZnak">
    <w:name w:val="Zadeva pripombe Znak"/>
    <w:link w:val="Zadevapripombe"/>
    <w:uiPriority w:val="99"/>
    <w:locked/>
    <w:rsid w:val="00EA56C2"/>
    <w:rPr>
      <w:b/>
    </w:rPr>
  </w:style>
  <w:style w:type="paragraph" w:customStyle="1" w:styleId="Telobesedila2">
    <w:name w:val="Telo besedila2"/>
    <w:basedOn w:val="Navaden"/>
    <w:uiPriority w:val="99"/>
    <w:rsid w:val="004E18FC"/>
    <w:pPr>
      <w:shd w:val="clear" w:color="auto" w:fill="FFFFFF"/>
      <w:spacing w:after="180" w:line="240" w:lineRule="exact"/>
    </w:pPr>
    <w:rPr>
      <w:rFonts w:ascii="Constantia" w:hAnsi="Constantia" w:cs="Constantia"/>
      <w:sz w:val="17"/>
      <w:szCs w:val="17"/>
    </w:rPr>
  </w:style>
  <w:style w:type="paragraph" w:styleId="Revizija">
    <w:name w:val="Revision"/>
    <w:hidden/>
    <w:uiPriority w:val="99"/>
    <w:semiHidden/>
    <w:rsid w:val="00AE2E5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4FA6"/>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5D3AA5"/>
    <w:pPr>
      <w:ind w:left="720"/>
      <w:contextualSpacing/>
    </w:pPr>
  </w:style>
  <w:style w:type="paragraph" w:customStyle="1" w:styleId="ZnakCharCharZnak">
    <w:name w:val="Znak Char Char Znak"/>
    <w:basedOn w:val="Navaden"/>
    <w:uiPriority w:val="99"/>
    <w:rsid w:val="00CD4B92"/>
    <w:pPr>
      <w:spacing w:after="160" w:line="240" w:lineRule="exact"/>
    </w:pPr>
    <w:rPr>
      <w:rFonts w:ascii="Tahoma" w:hAnsi="Tahoma" w:cs="Tahoma"/>
      <w:sz w:val="20"/>
      <w:szCs w:val="20"/>
      <w:lang w:val="en-US" w:eastAsia="en-US"/>
    </w:rPr>
  </w:style>
  <w:style w:type="paragraph" w:styleId="Besedilooblaka">
    <w:name w:val="Balloon Text"/>
    <w:basedOn w:val="Navaden"/>
    <w:link w:val="BesedilooblakaZnak"/>
    <w:uiPriority w:val="99"/>
    <w:rsid w:val="003B42C8"/>
    <w:rPr>
      <w:rFonts w:ascii="Tahoma" w:hAnsi="Tahoma"/>
      <w:sz w:val="16"/>
      <w:szCs w:val="16"/>
    </w:rPr>
  </w:style>
  <w:style w:type="character" w:customStyle="1" w:styleId="BesedilooblakaZnak">
    <w:name w:val="Besedilo oblačka Znak"/>
    <w:basedOn w:val="Privzetapisavaodstavka"/>
    <w:link w:val="Besedilooblaka"/>
    <w:uiPriority w:val="99"/>
    <w:locked/>
    <w:rsid w:val="003B42C8"/>
    <w:rPr>
      <w:rFonts w:ascii="Tahoma" w:hAnsi="Tahoma" w:cs="Times New Roman"/>
      <w:sz w:val="16"/>
    </w:rPr>
  </w:style>
  <w:style w:type="character" w:styleId="Hiperpovezava">
    <w:name w:val="Hyperlink"/>
    <w:basedOn w:val="Privzetapisavaodstavka"/>
    <w:uiPriority w:val="99"/>
    <w:rsid w:val="00973204"/>
    <w:rPr>
      <w:rFonts w:cs="Times New Roman"/>
      <w:color w:val="0000FF"/>
      <w:u w:val="single"/>
    </w:rPr>
  </w:style>
  <w:style w:type="character" w:styleId="SledenaHiperpovezava">
    <w:name w:val="FollowedHyperlink"/>
    <w:basedOn w:val="Privzetapisavaodstavka"/>
    <w:uiPriority w:val="99"/>
    <w:rsid w:val="00973204"/>
    <w:rPr>
      <w:rFonts w:cs="Times New Roman"/>
      <w:color w:val="800080"/>
      <w:u w:val="single"/>
    </w:rPr>
  </w:style>
  <w:style w:type="paragraph" w:customStyle="1" w:styleId="Pa3">
    <w:name w:val="Pa3"/>
    <w:basedOn w:val="Navaden"/>
    <w:next w:val="Navaden"/>
    <w:uiPriority w:val="99"/>
    <w:rsid w:val="005E4758"/>
    <w:pPr>
      <w:autoSpaceDE w:val="0"/>
      <w:autoSpaceDN w:val="0"/>
      <w:adjustRightInd w:val="0"/>
      <w:spacing w:line="171" w:lineRule="atLeast"/>
    </w:pPr>
    <w:rPr>
      <w:rFonts w:ascii="Arial" w:hAnsi="Arial" w:cs="Arial"/>
      <w:lang w:eastAsia="en-US"/>
    </w:rPr>
  </w:style>
  <w:style w:type="paragraph" w:customStyle="1" w:styleId="Default">
    <w:name w:val="Default"/>
    <w:uiPriority w:val="99"/>
    <w:rsid w:val="00041FBB"/>
    <w:pPr>
      <w:autoSpaceDE w:val="0"/>
      <w:autoSpaceDN w:val="0"/>
      <w:adjustRightInd w:val="0"/>
    </w:pPr>
    <w:rPr>
      <w:rFonts w:ascii="Arial" w:hAnsi="Arial" w:cs="Arial"/>
      <w:color w:val="000000"/>
      <w:sz w:val="24"/>
      <w:szCs w:val="24"/>
      <w:lang w:eastAsia="en-US"/>
    </w:rPr>
  </w:style>
  <w:style w:type="table" w:styleId="Tabelamrea">
    <w:name w:val="Table Grid"/>
    <w:basedOn w:val="Navadnatabela"/>
    <w:uiPriority w:val="99"/>
    <w:rsid w:val="009268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Telobesedila1"/>
    <w:uiPriority w:val="99"/>
    <w:locked/>
    <w:rsid w:val="00D92629"/>
    <w:rPr>
      <w:rFonts w:ascii="Arial Narrow" w:hAnsi="Arial Narrow"/>
      <w:shd w:val="clear" w:color="auto" w:fill="FFFFFF"/>
    </w:rPr>
  </w:style>
  <w:style w:type="paragraph" w:customStyle="1" w:styleId="Telobesedila1">
    <w:name w:val="Telo besedila1"/>
    <w:basedOn w:val="Navaden"/>
    <w:link w:val="Bodytext"/>
    <w:uiPriority w:val="99"/>
    <w:rsid w:val="00D92629"/>
    <w:pPr>
      <w:shd w:val="clear" w:color="auto" w:fill="FFFFFF"/>
      <w:spacing w:line="250" w:lineRule="exact"/>
      <w:ind w:hanging="360"/>
      <w:jc w:val="both"/>
    </w:pPr>
    <w:rPr>
      <w:rFonts w:ascii="Arial Narrow" w:hAnsi="Arial Narrow"/>
      <w:sz w:val="20"/>
      <w:szCs w:val="20"/>
    </w:rPr>
  </w:style>
  <w:style w:type="character" w:styleId="Pripombasklic">
    <w:name w:val="annotation reference"/>
    <w:basedOn w:val="Privzetapisavaodstavka"/>
    <w:uiPriority w:val="99"/>
    <w:rsid w:val="00EA56C2"/>
    <w:rPr>
      <w:rFonts w:cs="Times New Roman"/>
      <w:sz w:val="16"/>
    </w:rPr>
  </w:style>
  <w:style w:type="paragraph" w:styleId="Pripombabesedilo">
    <w:name w:val="annotation text"/>
    <w:basedOn w:val="Navaden"/>
    <w:link w:val="PripombabesediloZnak"/>
    <w:uiPriority w:val="99"/>
    <w:rsid w:val="00EA56C2"/>
    <w:rPr>
      <w:sz w:val="20"/>
      <w:szCs w:val="20"/>
    </w:rPr>
  </w:style>
  <w:style w:type="character" w:customStyle="1" w:styleId="CommentTextChar">
    <w:name w:val="Comment Text Char"/>
    <w:basedOn w:val="Privzetapisavaodstavka"/>
    <w:uiPriority w:val="99"/>
    <w:semiHidden/>
    <w:locked/>
    <w:rPr>
      <w:rFonts w:cs="Times New Roman"/>
      <w:sz w:val="20"/>
      <w:szCs w:val="20"/>
    </w:rPr>
  </w:style>
  <w:style w:type="character" w:customStyle="1" w:styleId="PripombabesediloZnak">
    <w:name w:val="Pripomba – besedilo Znak"/>
    <w:link w:val="Pripombabesedilo"/>
    <w:uiPriority w:val="99"/>
    <w:locked/>
    <w:rsid w:val="00EA56C2"/>
  </w:style>
  <w:style w:type="paragraph" w:styleId="Zadevapripombe">
    <w:name w:val="annotation subject"/>
    <w:basedOn w:val="Pripombabesedilo"/>
    <w:next w:val="Pripombabesedilo"/>
    <w:link w:val="ZadevapripombeZnak"/>
    <w:uiPriority w:val="99"/>
    <w:rsid w:val="00EA56C2"/>
    <w:rPr>
      <w:b/>
    </w:rPr>
  </w:style>
  <w:style w:type="character" w:customStyle="1" w:styleId="CommentSubjectChar">
    <w:name w:val="Comment Subject Char"/>
    <w:basedOn w:val="PripombabesediloZnak"/>
    <w:uiPriority w:val="99"/>
    <w:semiHidden/>
    <w:locked/>
    <w:rPr>
      <w:rFonts w:cs="Times New Roman"/>
      <w:b/>
      <w:bCs/>
      <w:sz w:val="20"/>
      <w:szCs w:val="20"/>
    </w:rPr>
  </w:style>
  <w:style w:type="character" w:customStyle="1" w:styleId="ZadevapripombeZnak">
    <w:name w:val="Zadeva pripombe Znak"/>
    <w:link w:val="Zadevapripombe"/>
    <w:uiPriority w:val="99"/>
    <w:locked/>
    <w:rsid w:val="00EA56C2"/>
    <w:rPr>
      <w:b/>
    </w:rPr>
  </w:style>
  <w:style w:type="paragraph" w:customStyle="1" w:styleId="Telobesedila2">
    <w:name w:val="Telo besedila2"/>
    <w:basedOn w:val="Navaden"/>
    <w:uiPriority w:val="99"/>
    <w:rsid w:val="004E18FC"/>
    <w:pPr>
      <w:shd w:val="clear" w:color="auto" w:fill="FFFFFF"/>
      <w:spacing w:after="180" w:line="240" w:lineRule="exact"/>
    </w:pPr>
    <w:rPr>
      <w:rFonts w:ascii="Constantia" w:hAnsi="Constantia" w:cs="Constantia"/>
      <w:sz w:val="17"/>
      <w:szCs w:val="17"/>
    </w:rPr>
  </w:style>
  <w:style w:type="paragraph" w:styleId="Revizija">
    <w:name w:val="Revision"/>
    <w:hidden/>
    <w:uiPriority w:val="99"/>
    <w:semiHidden/>
    <w:rsid w:val="00AE2E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763303">
      <w:marLeft w:val="0"/>
      <w:marRight w:val="0"/>
      <w:marTop w:val="0"/>
      <w:marBottom w:val="0"/>
      <w:divBdr>
        <w:top w:val="none" w:sz="0" w:space="0" w:color="auto"/>
        <w:left w:val="none" w:sz="0" w:space="0" w:color="auto"/>
        <w:bottom w:val="none" w:sz="0" w:space="0" w:color="auto"/>
        <w:right w:val="none" w:sz="0" w:space="0" w:color="auto"/>
      </w:divBdr>
    </w:div>
    <w:div w:id="1606763304">
      <w:marLeft w:val="0"/>
      <w:marRight w:val="0"/>
      <w:marTop w:val="0"/>
      <w:marBottom w:val="0"/>
      <w:divBdr>
        <w:top w:val="none" w:sz="0" w:space="0" w:color="auto"/>
        <w:left w:val="none" w:sz="0" w:space="0" w:color="auto"/>
        <w:bottom w:val="none" w:sz="0" w:space="0" w:color="auto"/>
        <w:right w:val="none" w:sz="0" w:space="0" w:color="auto"/>
      </w:divBdr>
    </w:div>
    <w:div w:id="1606763305">
      <w:marLeft w:val="0"/>
      <w:marRight w:val="0"/>
      <w:marTop w:val="0"/>
      <w:marBottom w:val="0"/>
      <w:divBdr>
        <w:top w:val="none" w:sz="0" w:space="0" w:color="auto"/>
        <w:left w:val="none" w:sz="0" w:space="0" w:color="auto"/>
        <w:bottom w:val="none" w:sz="0" w:space="0" w:color="auto"/>
        <w:right w:val="none" w:sz="0" w:space="0" w:color="auto"/>
      </w:divBdr>
    </w:div>
    <w:div w:id="1606763306">
      <w:marLeft w:val="0"/>
      <w:marRight w:val="0"/>
      <w:marTop w:val="0"/>
      <w:marBottom w:val="0"/>
      <w:divBdr>
        <w:top w:val="none" w:sz="0" w:space="0" w:color="auto"/>
        <w:left w:val="none" w:sz="0" w:space="0" w:color="auto"/>
        <w:bottom w:val="none" w:sz="0" w:space="0" w:color="auto"/>
        <w:right w:val="none" w:sz="0" w:space="0" w:color="auto"/>
      </w:divBdr>
    </w:div>
    <w:div w:id="1606763307">
      <w:marLeft w:val="0"/>
      <w:marRight w:val="0"/>
      <w:marTop w:val="0"/>
      <w:marBottom w:val="0"/>
      <w:divBdr>
        <w:top w:val="none" w:sz="0" w:space="0" w:color="auto"/>
        <w:left w:val="none" w:sz="0" w:space="0" w:color="auto"/>
        <w:bottom w:val="none" w:sz="0" w:space="0" w:color="auto"/>
        <w:right w:val="none" w:sz="0" w:space="0" w:color="auto"/>
      </w:divBdr>
    </w:div>
    <w:div w:id="16067633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kg.gov.si/GERK/" TargetMode="External"/><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kg.gov.si/GER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4289</Words>
  <Characters>24452</Characters>
  <Application>Microsoft Office Word</Application>
  <DocSecurity>0</DocSecurity>
  <Lines>203</Lines>
  <Paragraphs>57</Paragraphs>
  <ScaleCrop>false</ScaleCrop>
  <HeadingPairs>
    <vt:vector size="2" baseType="variant">
      <vt:variant>
        <vt:lpstr>Naslov</vt:lpstr>
      </vt:variant>
      <vt:variant>
        <vt:i4>1</vt:i4>
      </vt:variant>
    </vt:vector>
  </HeadingPairs>
  <TitlesOfParts>
    <vt:vector size="1" baseType="lpstr">
      <vt:lpstr>TEMA MESECA</vt:lpstr>
    </vt:vector>
  </TitlesOfParts>
  <Company>KGZS</Company>
  <LinksUpToDate>false</LinksUpToDate>
  <CharactersWithSpaces>28684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MESECA</dc:title>
  <dc:creator>Jernej Demšar</dc:creator>
  <cp:lastModifiedBy>Robert Peklaj</cp:lastModifiedBy>
  <cp:revision>2</cp:revision>
  <cp:lastPrinted>2016-01-25T09:11:00Z</cp:lastPrinted>
  <dcterms:created xsi:type="dcterms:W3CDTF">2016-02-03T11:35:00Z</dcterms:created>
  <dcterms:modified xsi:type="dcterms:W3CDTF">2016-02-03T11:35:00Z</dcterms:modified>
</cp:coreProperties>
</file>